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D1B" w:rsidRDefault="00365CEB">
      <w:pPr>
        <w:pStyle w:val="affffffff3"/>
      </w:pPr>
      <w:r>
        <w:rPr>
          <w:noProof/>
        </w:rPr>
        <w:pict w14:anchorId="3FCCC1EB">
          <v:shapetype id="_x0000_t202" coordsize="21600,21600" o:spt="202" path="m,l,21600r21600,l21600,xe">
            <v:stroke joinstyle="miter"/>
            <v:path gradientshapeok="t" o:connecttype="rect"/>
          </v:shapetype>
          <v:shape id="首页自画框图3" o:spid="_x0000_s1036" type="#_x0000_t202" style="position:absolute;left:0;text-align:left;margin-left:167.3pt;margin-top:4.65pt;width:311.85pt;height:55.2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" stroked="f">
            <v:textbox style="mso-fit-shape-to-text:t" inset="0,0,,0">
              <w:txbxContent>
                <w:p w:rsidR="00BD3A86" w:rsidRPr="009A7AA8" w:rsidRDefault="00D66382">
                  <w:pPr>
                    <w:pStyle w:val="TB"/>
                    <w:rPr>
                      <w:w w:val="100"/>
                    </w:rPr>
                  </w:pPr>
                  <w:r w:rsidRPr="009A7AA8">
                    <w:t>T/QHNX</w:t>
                  </w:r>
                </w:p>
              </w:txbxContent>
            </v:textbox>
          </v:shape>
        </w:pict>
      </w:r>
      <w:r>
        <w:rPr>
          <w:noProof/>
        </w:rPr>
        <w:pict w14:anchorId="7B672CB8">
          <v:shape id="首页自画框图2" o:spid="_x0000_s1035" type="#_x0000_t202" style="position:absolute;left:0;text-align:left;margin-left:.05pt;margin-top:-3.85pt;width:141.7pt;height:31.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" stroked="f">
            <v:textbox style="mso-fit-shape-to-text:t" inset="0,0,,0">
              <w:txbxContent>
                <w:p w:rsidR="00BD3A86" w:rsidRDefault="00BD3A86">
                  <w:pPr>
                    <w:pStyle w:val="ICS"/>
                  </w:pPr>
                  <w:r>
                    <w:t>ICS 65.020.</w:t>
                  </w:r>
                  <w:r>
                    <w:rPr>
                      <w:rFonts w:hint="eastAsia"/>
                    </w:rPr>
                    <w:t>20</w:t>
                  </w:r>
                </w:p>
                <w:p w:rsidR="00BD3A86" w:rsidRDefault="00BD3A86">
                  <w:pPr>
                    <w:pStyle w:val="ICS"/>
                  </w:pPr>
                  <w:r>
                    <w:t>CCS B20</w:t>
                  </w:r>
                </w:p>
              </w:txbxContent>
            </v:textbox>
          </v:shape>
        </w:pict>
      </w:r>
    </w:p>
    <w:p w:rsidR="00337D1B" w:rsidRDefault="00365CEB">
      <w:pPr>
        <w:pStyle w:val="afffffff8"/>
        <w:ind w:firstLine="420"/>
      </w:pPr>
      <w:r>
        <w:rPr>
          <w:noProof/>
        </w:rPr>
        <w:pict w14:anchorId="7AE0B9CD">
          <v:shape id="首页自画框图4" o:spid="_x0000_s1034" type="#_x0000_t202" style="position:absolute;left:0;text-align:left;margin-left:.05pt;margin-top:3.85pt;width:481.95pt;height:46.7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" stroked="f">
            <v:textbox style="mso-fit-shape-to-text:t" inset="0,0,,0">
              <w:txbxContent>
                <w:p w:rsidR="00BD3A86" w:rsidRDefault="00BD3A86">
                  <w:pPr>
                    <w:pStyle w:val="TB0"/>
                  </w:pPr>
                  <w:r>
                    <w:rPr>
                      <w:rFonts w:hint="eastAsia"/>
                    </w:rPr>
                    <w:t>团</w:t>
                  </w:r>
                  <w:r>
                    <w:t xml:space="preserve">    体    标    准</w:t>
                  </w:r>
                </w:p>
              </w:txbxContent>
            </v:textbox>
          </v:shape>
        </w:pict>
      </w:r>
    </w:p>
    <w:p w:rsidR="00337D1B" w:rsidRDefault="00365CEB">
      <w:pPr>
        <w:pStyle w:val="afffffff8"/>
        <w:ind w:firstLine="420"/>
      </w:pPr>
      <w:r>
        <w:rPr>
          <w:noProof/>
        </w:rPr>
        <w:pict w14:anchorId="4E86EB30">
          <v:shape id="首页自画框图12" o:spid="_x0000_s1033" type="#_x0000_t202" style="position:absolute;left:0;text-align:left;margin-left:378.8pt;margin-top:768.45pt;width:63.4pt;height:15.6pt;z-index:251669504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" stroked="f">
            <v:textbox inset="0,0,0,0">
              <w:txbxContent>
                <w:p w:rsidR="00BD3A86" w:rsidRDefault="00BD3A86">
                  <w:pPr>
                    <w:pStyle w:val="TB1"/>
                  </w:pPr>
                  <w:r>
                    <w:rPr>
                      <w:rFonts w:hint="eastAsia"/>
                    </w:rPr>
                    <w:t>发 布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 w14:anchorId="3ACCB245">
          <v:shape id="首页自画框图11" o:spid="_x0000_s1032" type="#_x0000_t202" style="position:absolute;left:0;text-align:left;margin-left:221.65pt;margin-top:767.25pt;width:157.15pt;height:18pt;z-index:251668480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" stroked="f">
            <v:textbox inset="0,0,0,0">
              <w:txbxContent>
                <w:p w:rsidR="00BD3A86" w:rsidRDefault="00BD3A86">
                  <w:pPr>
                    <w:pStyle w:val="TB2"/>
                  </w:pPr>
                  <w:r>
                    <w:rPr>
                      <w:rFonts w:hint="eastAsia"/>
                    </w:rPr>
                    <w:t>青海省农学会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 w14:anchorId="7B0071E8">
          <v:line id="首页自画框图10" o:spid="_x0000_s1031" style="position:absolute;left:0;text-align:left;z-index:251667456;visibility:visible" from=".05pt,597.8pt" to="482pt,5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"/>
        </w:pict>
      </w:r>
      <w:r>
        <w:rPr>
          <w:noProof/>
        </w:rPr>
        <w:pict w14:anchorId="69D61D02">
          <v:shape id="首页自画框图9" o:spid="_x0000_s1030" type="#_x0000_t202" style="position:absolute;left:0;text-align:left;margin-left:255.15pt;margin-top:569.45pt;width:226.85pt;height:31.2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" stroked="f">
            <v:textbox style="mso-fit-shape-to-text:t" inset="0,0,,0">
              <w:txbxContent>
                <w:p w:rsidR="00BD3A86" w:rsidRDefault="00BD3A86">
                  <w:pPr>
                    <w:pStyle w:val="affffffff7"/>
                  </w:pPr>
                  <w:r>
                    <w:t>202</w:t>
                  </w:r>
                  <w:r w:rsidR="00CB6FFA">
                    <w:rPr>
                      <w:rFonts w:hint="eastAsia"/>
                    </w:rPr>
                    <w:t>5</w:t>
                  </w:r>
                  <w:r>
                    <w:t>—XX—XX实施</w:t>
                  </w:r>
                </w:p>
              </w:txbxContent>
            </v:textbox>
          </v:shape>
        </w:pict>
      </w:r>
      <w:r>
        <w:rPr>
          <w:noProof/>
        </w:rPr>
        <w:pict w14:anchorId="53117974">
          <v:shape id="首页自画框图8" o:spid="_x0000_s1029" type="#_x0000_t202" style="position:absolute;left:0;text-align:left;margin-left:.05pt;margin-top:569.45pt;width:226.75pt;height:31.2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" stroked="f">
            <v:textbox style="mso-fit-shape-to-text:t" inset="0,0,,0">
              <w:txbxContent>
                <w:p w:rsidR="00BD3A86" w:rsidRDefault="00BD3A86">
                  <w:pPr>
                    <w:pStyle w:val="afffffff9"/>
                  </w:pPr>
                  <w:r>
                    <w:t>202</w:t>
                  </w:r>
                  <w:r w:rsidR="00CB6FFA">
                    <w:rPr>
                      <w:rFonts w:hint="eastAsia"/>
                    </w:rPr>
                    <w:t>5</w:t>
                  </w:r>
                  <w:r>
                    <w:t>—XX—XX发布</w:t>
                  </w:r>
                </w:p>
              </w:txbxContent>
            </v:textbox>
          </v:shape>
        </w:pict>
      </w:r>
      <w:r>
        <w:rPr>
          <w:noProof/>
        </w:rPr>
        <w:pict w14:anchorId="62E3F8D1">
          <v:shape id="首页自画框图7" o:spid="_x0000_s1028" type="#_x0000_t202" style="position:absolute;left:0;text-align:left;margin-left:.05pt;margin-top:195.2pt;width:481.95pt;height:108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" stroked="f">
            <v:textbox style="mso-fit-shape-to-text:t" inset="0,0,,0">
              <w:txbxContent>
                <w:p w:rsidR="00CB6FFA" w:rsidRPr="00CB6FFA" w:rsidRDefault="00CB6FFA" w:rsidP="009A7AA8">
                  <w:pPr>
                    <w:pStyle w:val="afffffffe"/>
                    <w:rPr>
                      <w:sz w:val="52"/>
                    </w:rPr>
                  </w:pPr>
                  <w:bookmarkStart w:id="0" w:name="_Hlk213077811"/>
                  <w:bookmarkStart w:id="1" w:name="_Hlk213077812"/>
                  <w:bookmarkStart w:id="2" w:name="_Hlk213077822"/>
                  <w:bookmarkStart w:id="3" w:name="_Hlk213077823"/>
                  <w:bookmarkStart w:id="4" w:name="_Hlk213077824"/>
                  <w:bookmarkStart w:id="5" w:name="_Hlk213077825"/>
                  <w:bookmarkStart w:id="6" w:name="_Hlk213077826"/>
                  <w:bookmarkStart w:id="7" w:name="_Hlk213077827"/>
                  <w:bookmarkStart w:id="8" w:name="_Hlk213077828"/>
                  <w:bookmarkStart w:id="9" w:name="_Hlk213077829"/>
                  <w:r w:rsidRPr="00CB6FFA">
                    <w:rPr>
                      <w:rFonts w:hint="eastAsia"/>
                      <w:sz w:val="52"/>
                    </w:rPr>
                    <w:t>毛叶苕子与小麦间（混）作模式下</w:t>
                  </w:r>
                </w:p>
                <w:p w:rsidR="00BD3A86" w:rsidRPr="009A7AA8" w:rsidRDefault="00CB6FFA" w:rsidP="009A7AA8">
                  <w:pPr>
                    <w:pStyle w:val="afffffffe"/>
                    <w:rPr>
                      <w:sz w:val="52"/>
                    </w:rPr>
                  </w:pPr>
                  <w:r w:rsidRPr="00CB6FFA">
                    <w:rPr>
                      <w:rFonts w:hint="eastAsia"/>
                      <w:sz w:val="52"/>
                    </w:rPr>
                    <w:t>毛叶苕子种子生产技术规范</w:t>
                  </w:r>
                  <w:bookmarkEnd w:id="0"/>
                  <w:bookmarkEnd w:id="1"/>
                  <w:bookmarkEnd w:id="2"/>
                  <w:bookmarkEnd w:id="3"/>
                  <w:bookmarkEnd w:id="4"/>
                  <w:bookmarkEnd w:id="5"/>
                  <w:bookmarkEnd w:id="6"/>
                  <w:bookmarkEnd w:id="7"/>
                  <w:bookmarkEnd w:id="8"/>
                  <w:bookmarkEnd w:id="9"/>
                </w:p>
              </w:txbxContent>
            </v:textbox>
          </v:shape>
        </w:pict>
      </w:r>
      <w:r>
        <w:rPr>
          <w:noProof/>
        </w:rPr>
        <w:pict w14:anchorId="06E3B087">
          <v:line id="首页自画框图6" o:spid="_x0000_s1027" style="position:absolute;left:0;text-align:left;z-index:251663360;visibility:visible" from=".05pt,81.8pt" to="482pt,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"/>
        </w:pict>
      </w:r>
      <w:r>
        <w:rPr>
          <w:noProof/>
        </w:rPr>
        <w:pict w14:anchorId="1E616CE0">
          <v:shape id="首页自画框图5" o:spid="_x0000_s1026" type="#_x0000_t202" style="position:absolute;left:0;text-align:left;margin-left:127.6pt;margin-top:36.45pt;width:340.2pt;height:54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" stroked="f">
            <v:textbox style="mso-fit-shape-to-text:t" inset="0,0,,0">
              <w:txbxContent>
                <w:p w:rsidR="00BD3A86" w:rsidRDefault="00BD3A86">
                  <w:pPr>
                    <w:pStyle w:val="1c"/>
                  </w:pPr>
                </w:p>
                <w:p w:rsidR="00BD3A86" w:rsidRDefault="00BD3A86">
                  <w:pPr>
                    <w:pStyle w:val="1c"/>
                  </w:pPr>
                  <w:r>
                    <w:t>T/</w:t>
                  </w:r>
                  <w:r>
                    <w:rPr>
                      <w:rFonts w:hint="eastAsia"/>
                    </w:rPr>
                    <w:t>QHNX</w:t>
                  </w:r>
                  <w:ins w:id="10" w:author="Administrator" w:date="2025-11-13T15:36:00Z">
                    <w:r w:rsidR="00777063">
                      <w:t xml:space="preserve"> XXX</w:t>
                    </w:r>
                  </w:ins>
                  <w:r>
                    <w:rPr>
                      <w:rFonts w:hint="eastAsia"/>
                    </w:rPr>
                    <w:t>-202</w:t>
                  </w:r>
                  <w:r w:rsidR="00CB6FFA">
                    <w:rPr>
                      <w:rFonts w:hint="eastAsia"/>
                    </w:rPr>
                    <w:t>5</w:t>
                  </w:r>
                </w:p>
                <w:p w:rsidR="00BD3A86" w:rsidRDefault="00BD3A86">
                  <w:pPr>
                    <w:pStyle w:val="afffffffa"/>
                  </w:pPr>
                </w:p>
              </w:txbxContent>
            </v:textbox>
          </v:shape>
        </w:pict>
      </w:r>
    </w:p>
    <w:p w:rsidR="0035116D" w:rsidRDefault="0035116D">
      <w:pPr>
        <w:pStyle w:val="afffffff8"/>
        <w:ind w:firstLine="420"/>
        <w:rPr>
          <w:ins w:id="11" w:author="Administrator" w:date="2025-11-13T15:37:00Z"/>
        </w:rPr>
      </w:pPr>
    </w:p>
    <w:p w:rsidR="0035116D" w:rsidRPr="0035116D" w:rsidRDefault="0035116D" w:rsidP="0035116D">
      <w:pPr>
        <w:rPr>
          <w:ins w:id="12" w:author="Administrator" w:date="2025-11-13T15:37:00Z"/>
          <w:rPrChange w:id="13" w:author="Administrator" w:date="2025-11-13T15:37:00Z">
            <w:rPr>
              <w:ins w:id="14" w:author="Administrator" w:date="2025-11-13T15:37:00Z"/>
            </w:rPr>
          </w:rPrChange>
        </w:rPr>
        <w:pPrChange w:id="15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16" w:author="Administrator" w:date="2025-11-13T15:37:00Z"/>
          <w:rPrChange w:id="17" w:author="Administrator" w:date="2025-11-13T15:37:00Z">
            <w:rPr>
              <w:ins w:id="18" w:author="Administrator" w:date="2025-11-13T15:37:00Z"/>
            </w:rPr>
          </w:rPrChange>
        </w:rPr>
        <w:pPrChange w:id="19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20" w:author="Administrator" w:date="2025-11-13T15:37:00Z"/>
          <w:rPrChange w:id="21" w:author="Administrator" w:date="2025-11-13T15:37:00Z">
            <w:rPr>
              <w:ins w:id="22" w:author="Administrator" w:date="2025-11-13T15:37:00Z"/>
            </w:rPr>
          </w:rPrChange>
        </w:rPr>
        <w:pPrChange w:id="23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24" w:author="Administrator" w:date="2025-11-13T15:37:00Z"/>
          <w:rPrChange w:id="25" w:author="Administrator" w:date="2025-11-13T15:37:00Z">
            <w:rPr>
              <w:ins w:id="26" w:author="Administrator" w:date="2025-11-13T15:37:00Z"/>
            </w:rPr>
          </w:rPrChange>
        </w:rPr>
        <w:pPrChange w:id="27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28" w:author="Administrator" w:date="2025-11-13T15:37:00Z"/>
          <w:rPrChange w:id="29" w:author="Administrator" w:date="2025-11-13T15:37:00Z">
            <w:rPr>
              <w:ins w:id="30" w:author="Administrator" w:date="2025-11-13T15:37:00Z"/>
            </w:rPr>
          </w:rPrChange>
        </w:rPr>
        <w:pPrChange w:id="31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32" w:author="Administrator" w:date="2025-11-13T15:37:00Z"/>
          <w:rPrChange w:id="33" w:author="Administrator" w:date="2025-11-13T15:37:00Z">
            <w:rPr>
              <w:ins w:id="34" w:author="Administrator" w:date="2025-11-13T15:37:00Z"/>
            </w:rPr>
          </w:rPrChange>
        </w:rPr>
        <w:pPrChange w:id="35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36" w:author="Administrator" w:date="2025-11-13T15:37:00Z"/>
          <w:rPrChange w:id="37" w:author="Administrator" w:date="2025-11-13T15:37:00Z">
            <w:rPr>
              <w:ins w:id="38" w:author="Administrator" w:date="2025-11-13T15:37:00Z"/>
            </w:rPr>
          </w:rPrChange>
        </w:rPr>
        <w:pPrChange w:id="39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40" w:author="Administrator" w:date="2025-11-13T15:37:00Z"/>
          <w:rPrChange w:id="41" w:author="Administrator" w:date="2025-11-13T15:37:00Z">
            <w:rPr>
              <w:ins w:id="42" w:author="Administrator" w:date="2025-11-13T15:37:00Z"/>
            </w:rPr>
          </w:rPrChange>
        </w:rPr>
        <w:pPrChange w:id="43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44" w:author="Administrator" w:date="2025-11-13T15:37:00Z"/>
          <w:rPrChange w:id="45" w:author="Administrator" w:date="2025-11-13T15:37:00Z">
            <w:rPr>
              <w:ins w:id="46" w:author="Administrator" w:date="2025-11-13T15:37:00Z"/>
            </w:rPr>
          </w:rPrChange>
        </w:rPr>
        <w:pPrChange w:id="47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48" w:author="Administrator" w:date="2025-11-13T15:37:00Z"/>
          <w:rPrChange w:id="49" w:author="Administrator" w:date="2025-11-13T15:37:00Z">
            <w:rPr>
              <w:ins w:id="50" w:author="Administrator" w:date="2025-11-13T15:37:00Z"/>
            </w:rPr>
          </w:rPrChange>
        </w:rPr>
        <w:pPrChange w:id="51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52" w:author="Administrator" w:date="2025-11-13T15:37:00Z"/>
          <w:rPrChange w:id="53" w:author="Administrator" w:date="2025-11-13T15:37:00Z">
            <w:rPr>
              <w:ins w:id="54" w:author="Administrator" w:date="2025-11-13T15:37:00Z"/>
            </w:rPr>
          </w:rPrChange>
        </w:rPr>
        <w:pPrChange w:id="55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56" w:author="Administrator" w:date="2025-11-13T15:37:00Z"/>
          <w:rPrChange w:id="57" w:author="Administrator" w:date="2025-11-13T15:37:00Z">
            <w:rPr>
              <w:ins w:id="58" w:author="Administrator" w:date="2025-11-13T15:37:00Z"/>
            </w:rPr>
          </w:rPrChange>
        </w:rPr>
        <w:pPrChange w:id="59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60" w:author="Administrator" w:date="2025-11-13T15:37:00Z"/>
          <w:rPrChange w:id="61" w:author="Administrator" w:date="2025-11-13T15:37:00Z">
            <w:rPr>
              <w:ins w:id="62" w:author="Administrator" w:date="2025-11-13T15:37:00Z"/>
            </w:rPr>
          </w:rPrChange>
        </w:rPr>
        <w:pPrChange w:id="63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64" w:author="Administrator" w:date="2025-11-13T15:37:00Z"/>
          <w:rPrChange w:id="65" w:author="Administrator" w:date="2025-11-13T15:37:00Z">
            <w:rPr>
              <w:ins w:id="66" w:author="Administrator" w:date="2025-11-13T15:37:00Z"/>
            </w:rPr>
          </w:rPrChange>
        </w:rPr>
        <w:pPrChange w:id="67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68" w:author="Administrator" w:date="2025-11-13T15:37:00Z"/>
          <w:rPrChange w:id="69" w:author="Administrator" w:date="2025-11-13T15:37:00Z">
            <w:rPr>
              <w:ins w:id="70" w:author="Administrator" w:date="2025-11-13T15:37:00Z"/>
            </w:rPr>
          </w:rPrChange>
        </w:rPr>
        <w:pPrChange w:id="71" w:author="Administrator" w:date="2025-11-13T15:37:00Z">
          <w:pPr>
            <w:pStyle w:val="afffffff8"/>
            <w:ind w:firstLine="420"/>
          </w:pPr>
        </w:pPrChange>
      </w:pPr>
    </w:p>
    <w:p w:rsidR="0035116D" w:rsidRPr="0035116D" w:rsidRDefault="0035116D" w:rsidP="0035116D">
      <w:pPr>
        <w:rPr>
          <w:ins w:id="72" w:author="Administrator" w:date="2025-11-13T15:37:00Z"/>
          <w:rPrChange w:id="73" w:author="Administrator" w:date="2025-11-13T15:37:00Z">
            <w:rPr>
              <w:ins w:id="74" w:author="Administrator" w:date="2025-11-13T15:37:00Z"/>
            </w:rPr>
          </w:rPrChange>
        </w:rPr>
        <w:pPrChange w:id="75" w:author="Administrator" w:date="2025-11-13T15:37:00Z">
          <w:pPr>
            <w:pStyle w:val="afffffff8"/>
            <w:ind w:firstLine="420"/>
          </w:pPr>
        </w:pPrChange>
      </w:pPr>
    </w:p>
    <w:p w:rsidR="0035116D" w:rsidRDefault="0035116D" w:rsidP="0035116D">
      <w:pPr>
        <w:rPr>
          <w:ins w:id="76" w:author="Administrator" w:date="2025-11-13T15:37:00Z"/>
        </w:rPr>
      </w:pPr>
    </w:p>
    <w:p w:rsidR="0035116D" w:rsidRDefault="0035116D" w:rsidP="0035116D">
      <w:pPr>
        <w:jc w:val="center"/>
        <w:rPr>
          <w:ins w:id="77" w:author="Administrator" w:date="2025-11-13T15:37:00Z"/>
        </w:rPr>
        <w:pPrChange w:id="78" w:author="Administrator" w:date="2025-11-13T15:37:00Z">
          <w:pPr/>
        </w:pPrChange>
      </w:pPr>
    </w:p>
    <w:p w:rsidR="0035116D" w:rsidRDefault="0035116D" w:rsidP="00D86FEA">
      <w:pPr>
        <w:rPr>
          <w:ins w:id="79" w:author="Administrator" w:date="2025-11-13T15:37:00Z"/>
          <w:rFonts w:hint="eastAsia"/>
        </w:rPr>
        <w:pPrChange w:id="80" w:author="Administrator" w:date="2025-11-13T15:37:00Z">
          <w:pPr/>
        </w:pPrChange>
      </w:pPr>
      <w:bookmarkStart w:id="81" w:name="_GoBack"/>
      <w:bookmarkEnd w:id="81"/>
    </w:p>
    <w:p w:rsidR="0035116D" w:rsidRDefault="0035116D" w:rsidP="0035116D">
      <w:pPr>
        <w:jc w:val="center"/>
        <w:rPr>
          <w:ins w:id="82" w:author="Administrator" w:date="2025-11-13T15:37:00Z"/>
        </w:rPr>
        <w:pPrChange w:id="83" w:author="Administrator" w:date="2025-11-13T15:37:00Z">
          <w:pPr/>
        </w:pPrChange>
      </w:pPr>
    </w:p>
    <w:p w:rsidR="0035116D" w:rsidRPr="0035116D" w:rsidRDefault="0035116D" w:rsidP="0035116D">
      <w:pPr>
        <w:jc w:val="center"/>
        <w:rPr>
          <w:ins w:id="84" w:author="Administrator" w:date="2025-11-13T15:37:00Z"/>
          <w:rFonts w:asciiTheme="minorEastAsia" w:eastAsiaTheme="minorEastAsia" w:hAnsiTheme="minorEastAsia"/>
          <w:sz w:val="28"/>
          <w:szCs w:val="28"/>
          <w:rPrChange w:id="85" w:author="Administrator" w:date="2025-11-13T15:37:00Z">
            <w:rPr>
              <w:ins w:id="86" w:author="Administrator" w:date="2025-11-13T15:37:00Z"/>
            </w:rPr>
          </w:rPrChange>
        </w:rPr>
        <w:pPrChange w:id="87" w:author="Administrator" w:date="2025-11-13T15:37:00Z">
          <w:pPr/>
        </w:pPrChange>
      </w:pPr>
      <w:ins w:id="88" w:author="Administrator" w:date="2025-11-13T15:37:00Z">
        <w:r w:rsidRPr="0035116D">
          <w:rPr>
            <w:rFonts w:asciiTheme="minorEastAsia" w:eastAsiaTheme="minorEastAsia" w:hAnsiTheme="minorEastAsia" w:hint="eastAsia"/>
            <w:sz w:val="28"/>
            <w:szCs w:val="28"/>
            <w:rPrChange w:id="89" w:author="Administrator" w:date="2025-11-13T15:37:00Z">
              <w:rPr>
                <w:rFonts w:hint="eastAsia"/>
              </w:rPr>
            </w:rPrChange>
          </w:rPr>
          <w:t>(</w:t>
        </w:r>
        <w:r w:rsidRPr="0035116D">
          <w:rPr>
            <w:rFonts w:asciiTheme="minorEastAsia" w:eastAsiaTheme="minorEastAsia" w:hAnsiTheme="minorEastAsia" w:hint="eastAsia"/>
            <w:sz w:val="28"/>
            <w:szCs w:val="28"/>
            <w:rPrChange w:id="90" w:author="Administrator" w:date="2025-11-13T15:37:00Z">
              <w:rPr>
                <w:rFonts w:hint="eastAsia"/>
              </w:rPr>
            </w:rPrChange>
          </w:rPr>
          <w:t>报批稿</w:t>
        </w:r>
        <w:r w:rsidRPr="0035116D">
          <w:rPr>
            <w:rFonts w:asciiTheme="minorEastAsia" w:eastAsiaTheme="minorEastAsia" w:hAnsiTheme="minorEastAsia" w:hint="eastAsia"/>
            <w:sz w:val="28"/>
            <w:szCs w:val="28"/>
            <w:rPrChange w:id="91" w:author="Administrator" w:date="2025-11-13T15:37:00Z">
              <w:rPr>
                <w:rFonts w:hint="eastAsia"/>
              </w:rPr>
            </w:rPrChange>
          </w:rPr>
          <w:t>)</w:t>
        </w:r>
      </w:ins>
    </w:p>
    <w:p w:rsidR="0035116D" w:rsidRDefault="0035116D" w:rsidP="0035116D">
      <w:pPr>
        <w:rPr>
          <w:ins w:id="92" w:author="Administrator" w:date="2025-11-13T15:37:00Z"/>
        </w:rPr>
      </w:pPr>
    </w:p>
    <w:p w:rsidR="00337D1B" w:rsidRPr="0035116D" w:rsidRDefault="00337D1B" w:rsidP="0035116D">
      <w:pPr>
        <w:rPr>
          <w:rPrChange w:id="93" w:author="Administrator" w:date="2025-11-13T15:37:00Z">
            <w:rPr/>
          </w:rPrChange>
        </w:rPr>
        <w:sectPr w:rsidR="00337D1B" w:rsidRPr="0035116D">
          <w:headerReference w:type="even" r:id="rId9"/>
          <w:headerReference w:type="default" r:id="rId10"/>
          <w:footerReference w:type="even" r:id="rId11"/>
          <w:footerReference w:type="default" r:id="rId12"/>
          <w:footerReference w:type="first" r:id="rId13"/>
          <w:pgSz w:w="11907" w:h="16839"/>
          <w:pgMar w:top="283" w:right="1134" w:bottom="1134" w:left="1417" w:header="283" w:footer="1134" w:gutter="0"/>
          <w:pgNumType w:fmt="upperRoman" w:start="1"/>
          <w:cols w:space="425"/>
          <w:titlePg/>
          <w:docGrid w:type="lines" w:linePitch="312"/>
        </w:sectPr>
        <w:pPrChange w:id="94" w:author="Administrator" w:date="2025-11-13T15:37:00Z">
          <w:pPr>
            <w:pStyle w:val="afffffff8"/>
            <w:ind w:firstLine="420"/>
          </w:pPr>
        </w:pPrChange>
      </w:pPr>
    </w:p>
    <w:p w:rsidR="00337D1B" w:rsidRDefault="00BD3A86">
      <w:pPr>
        <w:pStyle w:val="afffffff6"/>
      </w:pPr>
      <w:bookmarkStart w:id="95" w:name="标准前言"/>
      <w:bookmarkEnd w:id="95"/>
      <w:r>
        <w:rPr>
          <w:rFonts w:hint="eastAsia"/>
        </w:rPr>
        <w:lastRenderedPageBreak/>
        <w:t>前    言</w:t>
      </w:r>
    </w:p>
    <w:p w:rsidR="00337D1B" w:rsidRDefault="00BD3A86">
      <w:pPr>
        <w:pStyle w:val="afffffff8"/>
        <w:ind w:firstLine="420"/>
      </w:pPr>
      <w:r>
        <w:rPr>
          <w:rFonts w:hint="eastAsia"/>
        </w:rPr>
        <w:t>本文件按照GB/T 1.1-2020《标准化工作导则  第1部分：标准化文件的结构和起草规则》的规定起草。</w:t>
      </w:r>
    </w:p>
    <w:p w:rsidR="00337D1B" w:rsidRDefault="00BD3A86">
      <w:pPr>
        <w:pStyle w:val="afffffff8"/>
        <w:ind w:firstLine="420"/>
      </w:pPr>
      <w:r>
        <w:rPr>
          <w:rFonts w:hAnsi="宋体" w:hint="eastAsia"/>
        </w:rPr>
        <w:t>请注意本文件的某些内容可能涉及专利。本文件的发布机构不承担识别专利的责任。</w:t>
      </w:r>
    </w:p>
    <w:p w:rsidR="00CB6FFA" w:rsidRDefault="00CB6FFA" w:rsidP="00CB6FFA">
      <w:pPr>
        <w:pStyle w:val="afffffff8"/>
        <w:ind w:firstLineChars="95" w:firstLine="199"/>
      </w:pPr>
      <w:r>
        <w:rPr>
          <w:rFonts w:hint="eastAsia"/>
        </w:rPr>
        <w:t xml:space="preserve">  本文件由青海省农林科学院提出。</w:t>
      </w:r>
    </w:p>
    <w:p w:rsidR="00CB6FFA" w:rsidRDefault="00CB6FFA" w:rsidP="00CB6FFA">
      <w:pPr>
        <w:pStyle w:val="afffffff8"/>
        <w:ind w:firstLine="420"/>
      </w:pPr>
      <w:r>
        <w:rPr>
          <w:rFonts w:hint="eastAsia"/>
        </w:rPr>
        <w:t>本文件由青海省农学会归口。</w:t>
      </w:r>
    </w:p>
    <w:p w:rsidR="00CB6FFA" w:rsidRDefault="00CB6FFA" w:rsidP="00CB6FFA">
      <w:pPr>
        <w:pStyle w:val="afffffff8"/>
        <w:ind w:firstLine="420"/>
      </w:pPr>
      <w:r>
        <w:rPr>
          <w:rFonts w:hint="eastAsia"/>
        </w:rPr>
        <w:t>本文件起草单位：</w:t>
      </w:r>
      <w:bookmarkStart w:id="96" w:name="OLE_LINK57"/>
      <w:bookmarkStart w:id="97" w:name="OLE_LINK58"/>
      <w:r>
        <w:rPr>
          <w:rFonts w:hint="eastAsia"/>
        </w:rPr>
        <w:t>青海大学农林科学院（青海省农林科学院）</w:t>
      </w:r>
      <w:bookmarkEnd w:id="96"/>
      <w:bookmarkEnd w:id="97"/>
      <w:r>
        <w:rPr>
          <w:rFonts w:hint="eastAsia"/>
        </w:rPr>
        <w:t>、中国农科院农业资源和农业区划所。</w:t>
      </w:r>
    </w:p>
    <w:p w:rsidR="00CB6FFA" w:rsidRDefault="00CB6FFA" w:rsidP="00CB6FFA">
      <w:pPr>
        <w:pStyle w:val="afffffff8"/>
        <w:ind w:firstLine="420"/>
      </w:pPr>
      <w:r>
        <w:rPr>
          <w:rFonts w:hint="eastAsia"/>
        </w:rPr>
        <w:t>本文件主要起草人：韩梅、严清彪</w:t>
      </w:r>
      <w:r w:rsidR="001F1DD0">
        <w:rPr>
          <w:rFonts w:hint="eastAsia"/>
        </w:rPr>
        <w:t>、李正鹏</w:t>
      </w:r>
      <w:r>
        <w:rPr>
          <w:rFonts w:hint="eastAsia"/>
        </w:rPr>
        <w:t>、曹卫东、蒋福祯、祁凯斌。</w:t>
      </w:r>
    </w:p>
    <w:p w:rsidR="00CB6FFA" w:rsidRDefault="00CB6FFA" w:rsidP="00CB6FFA">
      <w:pPr>
        <w:pStyle w:val="afffffff8"/>
        <w:ind w:firstLineChars="95" w:firstLine="199"/>
      </w:pPr>
      <w:r>
        <w:rPr>
          <w:rFonts w:hint="eastAsia"/>
        </w:rPr>
        <w:t xml:space="preserve">  本文件由青海省农学会监督实施。</w:t>
      </w:r>
    </w:p>
    <w:p w:rsidR="00337D1B" w:rsidRPr="00CB6FFA" w:rsidRDefault="00337D1B">
      <w:pPr>
        <w:pStyle w:val="afffffff8"/>
        <w:ind w:firstLineChars="0" w:firstLine="0"/>
      </w:pPr>
    </w:p>
    <w:p w:rsidR="00337D1B" w:rsidRDefault="00337D1B">
      <w:pPr>
        <w:pStyle w:val="afffffff8"/>
        <w:ind w:firstLine="420"/>
        <w:sectPr w:rsidR="00337D1B">
          <w:headerReference w:type="default" r:id="rId14"/>
          <w:footerReference w:type="default" r:id="rId15"/>
          <w:pgSz w:w="11907" w:h="16839"/>
          <w:pgMar w:top="1417" w:right="1134" w:bottom="1134" w:left="1417" w:header="1417" w:footer="1134" w:gutter="0"/>
          <w:pgNumType w:fmt="upperRoman" w:start="1"/>
          <w:cols w:space="425"/>
          <w:docGrid w:type="lines" w:linePitch="312"/>
        </w:sectPr>
      </w:pPr>
    </w:p>
    <w:p w:rsidR="00CB6FFA" w:rsidRDefault="00CB6FFA" w:rsidP="00CB6FFA">
      <w:pPr>
        <w:pStyle w:val="affffffffc"/>
        <w:spacing w:line="360" w:lineRule="exact"/>
      </w:pPr>
      <w:bookmarkStart w:id="98" w:name="标准内容"/>
      <w:bookmarkEnd w:id="98"/>
      <w:r>
        <w:rPr>
          <w:rFonts w:hint="eastAsia"/>
        </w:rPr>
        <w:lastRenderedPageBreak/>
        <w:t>毛叶苕子与小麦间（混）作模式下毛叶苕子种子生产技术规范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范围</w:t>
      </w:r>
    </w:p>
    <w:p w:rsidR="00CB6FFA" w:rsidRDefault="00CB6FFA" w:rsidP="00CB6FFA">
      <w:pPr>
        <w:ind w:firstLineChars="200"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本文件规定了</w:t>
      </w:r>
      <w:r w:rsidR="009A7AA8" w:rsidRPr="009A7AA8">
        <w:rPr>
          <w:rFonts w:asciiTheme="minorEastAsia" w:eastAsiaTheme="minorEastAsia" w:hAnsiTheme="minorEastAsia" w:hint="eastAsia"/>
        </w:rPr>
        <w:t>毛叶苕子与小麦间（混）作模式下毛叶苕子种子</w:t>
      </w:r>
      <w:r>
        <w:rPr>
          <w:rFonts w:asciiTheme="minorEastAsia" w:eastAsiaTheme="minorEastAsia" w:hAnsiTheme="minorEastAsia" w:hint="eastAsia"/>
        </w:rPr>
        <w:t>生产的品种选择、</w:t>
      </w:r>
      <w:r w:rsidR="00F83169">
        <w:rPr>
          <w:rFonts w:asciiTheme="minorEastAsia" w:eastAsiaTheme="minorEastAsia" w:hAnsiTheme="minorEastAsia" w:hint="eastAsia"/>
        </w:rPr>
        <w:t>目标产量、</w:t>
      </w:r>
      <w:r>
        <w:rPr>
          <w:rFonts w:asciiTheme="minorEastAsia" w:eastAsiaTheme="minorEastAsia" w:hAnsiTheme="minorEastAsia" w:hint="eastAsia"/>
        </w:rPr>
        <w:t>种植技术、田间管理、病虫害防治、收获与加工等内容。</w:t>
      </w:r>
    </w:p>
    <w:p w:rsidR="00337D1B" w:rsidRDefault="00CB6FFA" w:rsidP="00CB6FFA">
      <w:pPr>
        <w:pStyle w:val="afffffff8"/>
        <w:ind w:firstLine="420"/>
      </w:pPr>
      <w:r>
        <w:rPr>
          <w:rFonts w:asciiTheme="minorEastAsia" w:eastAsiaTheme="minorEastAsia" w:hAnsiTheme="minorEastAsia" w:hint="eastAsia"/>
        </w:rPr>
        <w:t>本文件适用于海拔2400米以下区域</w:t>
      </w:r>
      <w:r w:rsidR="009A7AA8" w:rsidRPr="009A7AA8">
        <w:rPr>
          <w:rFonts w:asciiTheme="minorEastAsia" w:eastAsiaTheme="minorEastAsia" w:hAnsiTheme="minorEastAsia" w:hint="eastAsia"/>
        </w:rPr>
        <w:t>毛叶苕子与小麦间（混）作模式下</w:t>
      </w:r>
      <w:r>
        <w:rPr>
          <w:rFonts w:asciiTheme="minorEastAsia" w:eastAsiaTheme="minorEastAsia" w:hAnsiTheme="minorEastAsia" w:hint="eastAsia"/>
        </w:rPr>
        <w:t>毛叶苕子种子生产</w:t>
      </w:r>
      <w:r w:rsidR="00BD3A86">
        <w:rPr>
          <w:rFonts w:hint="eastAsia"/>
        </w:rPr>
        <w:t>。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规范性引用文件</w:t>
      </w:r>
    </w:p>
    <w:p w:rsidR="00337D1B" w:rsidRDefault="00BD3A86">
      <w:pPr>
        <w:pStyle w:val="afffffff8"/>
        <w:ind w:firstLine="420"/>
      </w:pPr>
      <w:r>
        <w:rPr>
          <w:rFonts w:hint="eastAsia"/>
        </w:rPr>
        <w:t>下列文件中的</w:t>
      </w:r>
      <w:r>
        <w:t>内容通过文中</w:t>
      </w:r>
      <w:r>
        <w:rPr>
          <w:rFonts w:hint="eastAsia"/>
        </w:rPr>
        <w:t>的</w:t>
      </w:r>
      <w:r>
        <w:t>规范性引用而构成本文件必不可少的条款。其中</w:t>
      </w:r>
      <w:r>
        <w:rPr>
          <w:rFonts w:hint="eastAsia"/>
        </w:rPr>
        <w:t>，</w:t>
      </w:r>
      <w:r>
        <w:t>注日期的引用文件，</w:t>
      </w:r>
      <w:r>
        <w:rPr>
          <w:rFonts w:hint="eastAsia"/>
        </w:rPr>
        <w:t>仅</w:t>
      </w:r>
      <w:r>
        <w:t>该日期对应的版本</w:t>
      </w:r>
      <w:r>
        <w:rPr>
          <w:rFonts w:hint="eastAsia"/>
        </w:rPr>
        <w:t>适用</w:t>
      </w:r>
      <w:r>
        <w:t>于本文件；不注日期的引用文件，其最新版本（</w:t>
      </w:r>
      <w:r>
        <w:rPr>
          <w:rFonts w:hint="eastAsia"/>
        </w:rPr>
        <w:t>包括</w:t>
      </w:r>
      <w:r>
        <w:t>所有的修改单）</w:t>
      </w:r>
      <w:r>
        <w:rPr>
          <w:rFonts w:hint="eastAsia"/>
        </w:rPr>
        <w:t>适用</w:t>
      </w:r>
      <w:r>
        <w:t>于本文件</w:t>
      </w:r>
      <w:r>
        <w:rPr>
          <w:rFonts w:hint="eastAsia"/>
        </w:rPr>
        <w:t>。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 xml:space="preserve">GB/T 3543.1 农作物种子检验规程  </w:t>
      </w:r>
      <w:r w:rsidR="000C2B7E">
        <w:rPr>
          <w:rFonts w:asciiTheme="minorEastAsia" w:eastAsiaTheme="minorEastAsia" w:hAnsiTheme="minorEastAsia" w:hint="eastAsia"/>
        </w:rPr>
        <w:t>第1部分：</w:t>
      </w:r>
      <w:r w:rsidRPr="000C2B7E">
        <w:rPr>
          <w:rFonts w:asciiTheme="minorEastAsia" w:eastAsiaTheme="minorEastAsia" w:hAnsiTheme="minorEastAsia" w:hint="eastAsia"/>
        </w:rPr>
        <w:t>总则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GB/T 7415 农作物种子贮藏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GB 8080 绿肥种子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GB/T 8321.2 农药合理使用准则（二）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GB 20464 农作物种子标签通则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NY/T 496 肥料合理使用准则  通则</w:t>
      </w:r>
    </w:p>
    <w:p w:rsidR="00CB6FFA" w:rsidRPr="000C2B7E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NY/T 1276 农药安全使用规范  总则</w:t>
      </w:r>
    </w:p>
    <w:p w:rsidR="00337D1B" w:rsidRDefault="00CB6FFA" w:rsidP="00CB6FFA">
      <w:pPr>
        <w:pStyle w:val="afffffff8"/>
        <w:ind w:firstLine="420"/>
        <w:rPr>
          <w:rFonts w:asciiTheme="minorEastAsia" w:eastAsiaTheme="minorEastAsia" w:hAnsiTheme="minorEastAsia"/>
        </w:rPr>
      </w:pPr>
      <w:r w:rsidRPr="000C2B7E">
        <w:rPr>
          <w:rFonts w:asciiTheme="minorEastAsia" w:eastAsiaTheme="minorEastAsia" w:hAnsiTheme="minorEastAsia" w:hint="eastAsia"/>
        </w:rPr>
        <w:t>JB/T 5117</w:t>
      </w:r>
      <w:r w:rsidR="00ED3A8C">
        <w:rPr>
          <w:rFonts w:asciiTheme="minorEastAsia" w:eastAsiaTheme="minorEastAsia" w:hAnsiTheme="minorEastAsia" w:hint="eastAsia"/>
        </w:rPr>
        <w:t xml:space="preserve"> </w:t>
      </w:r>
      <w:r w:rsidRPr="00CB6FFA">
        <w:rPr>
          <w:rFonts w:asciiTheme="minorEastAsia" w:eastAsiaTheme="minorEastAsia" w:hAnsiTheme="minorEastAsia" w:hint="eastAsia"/>
        </w:rPr>
        <w:t>全喂入联合收割机技术条件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术语</w:t>
      </w:r>
      <w:r>
        <w:t>和定义</w:t>
      </w:r>
    </w:p>
    <w:p w:rsidR="00BD3A86" w:rsidRPr="00F67BCA" w:rsidRDefault="00CB6FFA" w:rsidP="00BD3A86">
      <w:pPr>
        <w:ind w:firstLineChars="200" w:firstLine="420"/>
      </w:pPr>
      <w:r>
        <w:rPr>
          <w:rFonts w:hint="eastAsia"/>
        </w:rPr>
        <w:t>本</w:t>
      </w:r>
      <w:r w:rsidRPr="00CB6FFA">
        <w:rPr>
          <w:rFonts w:hint="eastAsia"/>
        </w:rPr>
        <w:t>文件没有需要界定的术语和定义</w:t>
      </w:r>
      <w:r w:rsidR="00BD3A86" w:rsidRPr="00F67BCA">
        <w:rPr>
          <w:rFonts w:hint="eastAsia"/>
        </w:rPr>
        <w:t>。</w:t>
      </w:r>
    </w:p>
    <w:p w:rsidR="00337D1B" w:rsidRDefault="00CB6FFA">
      <w:pPr>
        <w:pStyle w:val="a6"/>
        <w:spacing w:before="312" w:after="312"/>
      </w:pPr>
      <w:r>
        <w:rPr>
          <w:rFonts w:hint="eastAsia"/>
        </w:rPr>
        <w:t>品种选择</w:t>
      </w:r>
    </w:p>
    <w:p w:rsidR="00337D1B" w:rsidRDefault="00CB6FFA">
      <w:pPr>
        <w:pStyle w:val="afffffff8"/>
        <w:ind w:firstLine="420"/>
      </w:pPr>
      <w:r w:rsidRPr="00CB6FFA">
        <w:rPr>
          <w:rFonts w:hint="eastAsia"/>
        </w:rPr>
        <w:t>选用经国家和省级审定、登记或认定的毛叶苕子、小麦品种。</w:t>
      </w:r>
      <w:bookmarkStart w:id="99" w:name="_Hlk213076812"/>
      <w:r w:rsidRPr="00CB6FFA">
        <w:rPr>
          <w:rFonts w:hint="eastAsia"/>
        </w:rPr>
        <w:t>混播</w:t>
      </w:r>
      <w:bookmarkEnd w:id="99"/>
      <w:r w:rsidRPr="00CB6FFA">
        <w:rPr>
          <w:rFonts w:hint="eastAsia"/>
        </w:rPr>
        <w:t>选用生育期相近的品种（见附录A）。种子质量</w:t>
      </w:r>
      <w:r w:rsidR="00452B84">
        <w:rPr>
          <w:rFonts w:hint="eastAsia"/>
        </w:rPr>
        <w:t>应</w:t>
      </w:r>
      <w:r w:rsidRPr="00CB6FFA">
        <w:rPr>
          <w:rFonts w:hint="eastAsia"/>
        </w:rPr>
        <w:t>符合GB 8080规定</w:t>
      </w:r>
      <w:r w:rsidR="00BD3A86">
        <w:rPr>
          <w:rFonts w:hint="eastAsia"/>
        </w:rPr>
        <w:t>。</w:t>
      </w:r>
    </w:p>
    <w:p w:rsidR="00337D1B" w:rsidRDefault="00CB6FFA">
      <w:pPr>
        <w:pStyle w:val="a6"/>
        <w:spacing w:before="312" w:after="312"/>
      </w:pPr>
      <w:bookmarkStart w:id="100" w:name="OLE_LINK1"/>
      <w:bookmarkStart w:id="101" w:name="OLE_LINK2"/>
      <w:bookmarkStart w:id="102" w:name="OLE_LINK94"/>
      <w:r>
        <w:rPr>
          <w:rFonts w:hint="eastAsia"/>
        </w:rPr>
        <w:t>目标产量</w:t>
      </w:r>
    </w:p>
    <w:bookmarkEnd w:id="100"/>
    <w:bookmarkEnd w:id="101"/>
    <w:bookmarkEnd w:id="102"/>
    <w:p w:rsidR="00337D1B" w:rsidRDefault="00CB6FFA">
      <w:pPr>
        <w:pStyle w:val="afffffff8"/>
        <w:ind w:firstLine="420"/>
      </w:pPr>
      <w:r>
        <w:rPr>
          <w:rFonts w:asciiTheme="minorEastAsia" w:eastAsiaTheme="minorEastAsia" w:hAnsiTheme="minorEastAsia" w:hint="eastAsia"/>
        </w:rPr>
        <w:t>毛叶苕子</w:t>
      </w:r>
      <w:r w:rsidR="00F452E6">
        <w:rPr>
          <w:rFonts w:asciiTheme="minorEastAsia" w:eastAsiaTheme="minorEastAsia" w:hAnsiTheme="minorEastAsia" w:hint="eastAsia"/>
        </w:rPr>
        <w:t>种子</w:t>
      </w:r>
      <w:r>
        <w:rPr>
          <w:rFonts w:asciiTheme="minorEastAsia" w:eastAsiaTheme="minorEastAsia" w:hAnsiTheme="minorEastAsia" w:hint="eastAsia"/>
        </w:rPr>
        <w:t>产量0.750 t/hm</w:t>
      </w:r>
      <w:r>
        <w:rPr>
          <w:rFonts w:asciiTheme="minorEastAsia" w:eastAsiaTheme="minorEastAsia" w:hAnsiTheme="minorEastAsia" w:hint="eastAsia"/>
          <w:vertAlign w:val="superscript"/>
        </w:rPr>
        <w:t>2</w:t>
      </w:r>
      <w:bookmarkStart w:id="103" w:name="OLE_LINK18"/>
      <w:bookmarkStart w:id="104" w:name="OLE_LINK17"/>
      <w:r>
        <w:rPr>
          <w:rFonts w:asciiTheme="minorEastAsia" w:eastAsiaTheme="minorEastAsia" w:hAnsiTheme="minorEastAsia" w:hint="eastAsia"/>
        </w:rPr>
        <w:t>～</w:t>
      </w:r>
      <w:bookmarkEnd w:id="103"/>
      <w:bookmarkEnd w:id="104"/>
      <w:r>
        <w:rPr>
          <w:rFonts w:asciiTheme="minorEastAsia" w:eastAsiaTheme="minorEastAsia" w:hAnsiTheme="minorEastAsia" w:hint="eastAsia"/>
        </w:rPr>
        <w:t>1.125 t/hm</w:t>
      </w:r>
      <w:r>
        <w:rPr>
          <w:rFonts w:asciiTheme="minorEastAsia" w:eastAsiaTheme="minorEastAsia" w:hAnsiTheme="minorEastAsia" w:hint="eastAsia"/>
          <w:vertAlign w:val="superscript"/>
        </w:rPr>
        <w:t>2</w:t>
      </w:r>
      <w:r>
        <w:rPr>
          <w:rFonts w:asciiTheme="minorEastAsia" w:eastAsiaTheme="minorEastAsia" w:hAnsiTheme="minorEastAsia" w:hint="eastAsia"/>
        </w:rPr>
        <w:t>（50.00</w:t>
      </w:r>
      <w:bookmarkStart w:id="105" w:name="OLE_LINK20"/>
      <w:bookmarkStart w:id="106" w:name="OLE_LINK19"/>
      <w:r>
        <w:rPr>
          <w:rFonts w:asciiTheme="minorEastAsia" w:eastAsiaTheme="minorEastAsia" w:hAnsiTheme="minorEastAsia" w:hint="eastAsia"/>
        </w:rPr>
        <w:t xml:space="preserve"> kg/667m</w:t>
      </w:r>
      <w:r>
        <w:rPr>
          <w:rFonts w:asciiTheme="minorEastAsia" w:eastAsiaTheme="minorEastAsia" w:hAnsiTheme="minorEastAsia" w:hint="eastAsia"/>
          <w:vertAlign w:val="superscript"/>
        </w:rPr>
        <w:t>2</w:t>
      </w:r>
      <w:bookmarkEnd w:id="105"/>
      <w:bookmarkEnd w:id="106"/>
      <w:r>
        <w:rPr>
          <w:rFonts w:asciiTheme="minorEastAsia" w:eastAsiaTheme="minorEastAsia" w:hAnsiTheme="minorEastAsia" w:hint="eastAsia"/>
        </w:rPr>
        <w:t>～75.00 kg/667m</w:t>
      </w:r>
      <w:r>
        <w:rPr>
          <w:rFonts w:asciiTheme="minorEastAsia" w:eastAsiaTheme="minorEastAsia" w:hAnsiTheme="minorEastAsia" w:hint="eastAsia"/>
          <w:vertAlign w:val="superscript"/>
        </w:rPr>
        <w:t>2</w:t>
      </w:r>
      <w:r>
        <w:rPr>
          <w:rFonts w:asciiTheme="minorEastAsia" w:eastAsiaTheme="minorEastAsia" w:hAnsiTheme="minorEastAsia" w:hint="eastAsia"/>
        </w:rPr>
        <w:t>）</w:t>
      </w:r>
      <w:r w:rsidR="00BD3A86">
        <w:rPr>
          <w:rFonts w:hint="eastAsia"/>
        </w:rPr>
        <w:t>。</w:t>
      </w:r>
    </w:p>
    <w:p w:rsidR="00CB6FFA" w:rsidRDefault="00CB6FFA" w:rsidP="00CB6FFA">
      <w:pPr>
        <w:pStyle w:val="a6"/>
        <w:spacing w:before="312" w:after="312"/>
      </w:pPr>
      <w:r>
        <w:rPr>
          <w:rFonts w:hint="eastAsia"/>
        </w:rPr>
        <w:t>种植技术</w:t>
      </w:r>
    </w:p>
    <w:p w:rsidR="00337D1B" w:rsidRDefault="00CB6FFA">
      <w:pPr>
        <w:pStyle w:val="a7"/>
        <w:spacing w:before="156" w:after="156"/>
      </w:pPr>
      <w:r>
        <w:rPr>
          <w:rFonts w:hint="eastAsia"/>
        </w:rPr>
        <w:t>播种时间</w:t>
      </w:r>
    </w:p>
    <w:p w:rsidR="00337D1B" w:rsidRDefault="00CB6FFA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3月下旬～4月中旬</w:t>
      </w:r>
      <w:r w:rsidR="00BD3A86">
        <w:rPr>
          <w:rFonts w:asciiTheme="minorEastAsia" w:eastAsiaTheme="minorEastAsia" w:hAnsiTheme="minorEastAsia" w:hint="eastAsia"/>
        </w:rPr>
        <w:t>。</w:t>
      </w:r>
    </w:p>
    <w:p w:rsidR="00337D1B" w:rsidRDefault="00CB6FFA">
      <w:pPr>
        <w:pStyle w:val="a7"/>
        <w:spacing w:before="156" w:after="156"/>
      </w:pPr>
      <w:r>
        <w:rPr>
          <w:rFonts w:hint="eastAsia"/>
        </w:rPr>
        <w:lastRenderedPageBreak/>
        <w:t>整地</w:t>
      </w:r>
    </w:p>
    <w:p w:rsidR="004D4F6C" w:rsidRDefault="00CB6FFA" w:rsidP="004D4F6C">
      <w:pPr>
        <w:pStyle w:val="afffffff8"/>
        <w:ind w:firstLine="420"/>
      </w:pPr>
      <w:r>
        <w:rPr>
          <w:rFonts w:hint="eastAsia"/>
        </w:rPr>
        <w:t>前作收获后，及时深耕；春季播前浅耕，耙</w:t>
      </w:r>
      <w:proofErr w:type="gramStart"/>
      <w:r>
        <w:rPr>
          <w:rFonts w:hint="eastAsia"/>
        </w:rPr>
        <w:t>耱</w:t>
      </w:r>
      <w:proofErr w:type="gramEnd"/>
      <w:r>
        <w:rPr>
          <w:rFonts w:hint="eastAsia"/>
        </w:rPr>
        <w:t>整平</w:t>
      </w:r>
      <w:r w:rsidR="004D4F6C" w:rsidRPr="004D4F6C">
        <w:rPr>
          <w:rFonts w:hint="eastAsia"/>
        </w:rPr>
        <w:t>。</w:t>
      </w:r>
    </w:p>
    <w:p w:rsidR="004D4F6C" w:rsidRDefault="00CB6FFA" w:rsidP="004D4F6C">
      <w:pPr>
        <w:pStyle w:val="a7"/>
        <w:spacing w:before="156" w:after="156"/>
      </w:pPr>
      <w:r>
        <w:rPr>
          <w:rFonts w:hint="eastAsia"/>
        </w:rPr>
        <w:t>施肥</w:t>
      </w:r>
    </w:p>
    <w:p w:rsidR="004D4F6C" w:rsidRDefault="00CB6FFA" w:rsidP="004D4F6C">
      <w:pPr>
        <w:pStyle w:val="afffffff8"/>
        <w:ind w:firstLine="420"/>
      </w:pPr>
      <w:r>
        <w:rPr>
          <w:rFonts w:hint="eastAsia"/>
        </w:rPr>
        <w:t>纯氮</w:t>
      </w:r>
      <w:r>
        <w:t>0.030 t/hm</w:t>
      </w:r>
      <w:r>
        <w:rPr>
          <w:vertAlign w:val="superscript"/>
        </w:rPr>
        <w:t>2</w:t>
      </w:r>
      <w:r>
        <w:rPr>
          <w:rFonts w:hint="eastAsia"/>
        </w:rPr>
        <w:t>～</w:t>
      </w:r>
      <w:r>
        <w:t>0.045 t/</w:t>
      </w:r>
      <w:bookmarkStart w:id="107" w:name="OLE_LINK60"/>
      <w:bookmarkStart w:id="108" w:name="OLE_LINK59"/>
      <w:r>
        <w:t>h</w:t>
      </w:r>
      <w:bookmarkEnd w:id="107"/>
      <w:bookmarkEnd w:id="108"/>
      <w:r>
        <w:t>m</w:t>
      </w:r>
      <w:r>
        <w:rPr>
          <w:vertAlign w:val="superscript"/>
        </w:rPr>
        <w:t>2</w:t>
      </w:r>
      <w:r>
        <w:rPr>
          <w:rFonts w:hint="eastAsia"/>
        </w:rPr>
        <w:t>（</w:t>
      </w:r>
      <w:r>
        <w:t xml:space="preserve">2.00 </w:t>
      </w:r>
      <w:bookmarkStart w:id="109" w:name="OLE_LINK28"/>
      <w:bookmarkStart w:id="110" w:name="OLE_LINK27"/>
      <w:r>
        <w:t>kg/667m</w:t>
      </w:r>
      <w:r>
        <w:rPr>
          <w:vertAlign w:val="superscript"/>
        </w:rPr>
        <w:t>2</w:t>
      </w:r>
      <w:bookmarkEnd w:id="109"/>
      <w:bookmarkEnd w:id="110"/>
      <w:r>
        <w:rPr>
          <w:rFonts w:hint="eastAsia"/>
        </w:rPr>
        <w:t>～</w:t>
      </w:r>
      <w:r>
        <w:t>3.00 kg/667m</w:t>
      </w:r>
      <w:r>
        <w:rPr>
          <w:vertAlign w:val="superscript"/>
        </w:rPr>
        <w:t>2</w:t>
      </w:r>
      <w:r>
        <w:rPr>
          <w:rFonts w:hint="eastAsia"/>
        </w:rPr>
        <w:t>），五氧化二磷</w:t>
      </w:r>
      <w:r>
        <w:t>0.075 t/hm</w:t>
      </w:r>
      <w:r>
        <w:rPr>
          <w:vertAlign w:val="superscript"/>
        </w:rPr>
        <w:t>2</w:t>
      </w:r>
      <w:r>
        <w:rPr>
          <w:rFonts w:hint="eastAsia"/>
        </w:rPr>
        <w:t>～</w:t>
      </w:r>
      <w:r>
        <w:t>0.090 t/hm</w:t>
      </w:r>
      <w:r>
        <w:rPr>
          <w:vertAlign w:val="superscript"/>
        </w:rPr>
        <w:t>2</w:t>
      </w:r>
      <w:r>
        <w:rPr>
          <w:rFonts w:hint="eastAsia"/>
        </w:rPr>
        <w:t>（</w:t>
      </w:r>
      <w:r>
        <w:t>5.00 kg/667m</w:t>
      </w:r>
      <w:r>
        <w:rPr>
          <w:vertAlign w:val="superscript"/>
        </w:rPr>
        <w:t>2</w:t>
      </w:r>
      <w:bookmarkStart w:id="111" w:name="OLE_LINK22"/>
      <w:bookmarkStart w:id="112" w:name="OLE_LINK21"/>
      <w:r>
        <w:rPr>
          <w:rFonts w:hint="eastAsia"/>
        </w:rPr>
        <w:t>～</w:t>
      </w:r>
      <w:bookmarkEnd w:id="111"/>
      <w:bookmarkEnd w:id="112"/>
      <w:r>
        <w:t>6.00 kg/667m</w:t>
      </w:r>
      <w:r>
        <w:rPr>
          <w:vertAlign w:val="superscript"/>
        </w:rPr>
        <w:t>2</w:t>
      </w:r>
      <w:r>
        <w:rPr>
          <w:rFonts w:hint="eastAsia"/>
        </w:rPr>
        <w:t>）作种肥，肥料使用</w:t>
      </w:r>
      <w:r w:rsidR="00F452E6">
        <w:rPr>
          <w:rFonts w:hint="eastAsia"/>
        </w:rPr>
        <w:t>应</w:t>
      </w:r>
      <w:r>
        <w:rPr>
          <w:rFonts w:hint="eastAsia"/>
        </w:rPr>
        <w:t>符合</w:t>
      </w:r>
      <w:r>
        <w:t>NY/T 496</w:t>
      </w:r>
      <w:r>
        <w:rPr>
          <w:rFonts w:hint="eastAsia"/>
        </w:rPr>
        <w:t>规定</w:t>
      </w:r>
      <w:r w:rsidR="004D4F6C" w:rsidRPr="004D4F6C">
        <w:rPr>
          <w:rFonts w:hint="eastAsia"/>
        </w:rPr>
        <w:t>。</w:t>
      </w:r>
    </w:p>
    <w:p w:rsidR="004D4F6C" w:rsidRDefault="00CB6FFA" w:rsidP="004D4F6C">
      <w:pPr>
        <w:pStyle w:val="a7"/>
        <w:spacing w:before="156" w:after="156"/>
      </w:pPr>
      <w:r>
        <w:rPr>
          <w:rFonts w:hint="eastAsia"/>
        </w:rPr>
        <w:t>播种量</w:t>
      </w:r>
    </w:p>
    <w:p w:rsidR="004D4F6C" w:rsidRDefault="00CB6FFA" w:rsidP="004D4F6C">
      <w:pPr>
        <w:pStyle w:val="afffffff8"/>
        <w:ind w:firstLine="420"/>
      </w:pPr>
      <w:bookmarkStart w:id="113" w:name="_Hlk213075672"/>
      <w:r>
        <w:rPr>
          <w:rFonts w:hint="eastAsia"/>
          <w:color w:val="000000"/>
        </w:rPr>
        <w:t>毛叶苕子</w:t>
      </w:r>
      <w:bookmarkEnd w:id="113"/>
      <w:r>
        <w:rPr>
          <w:rFonts w:hint="eastAsia"/>
          <w:color w:val="000000"/>
        </w:rPr>
        <w:t>播种量</w:t>
      </w:r>
      <w:bookmarkStart w:id="114" w:name="OLE_LINK15"/>
      <w:bookmarkStart w:id="115" w:name="OLE_LINK16"/>
      <w:r>
        <w:t>0.023 t/hm</w:t>
      </w:r>
      <w:r>
        <w:rPr>
          <w:vertAlign w:val="superscript"/>
        </w:rPr>
        <w:t>2</w:t>
      </w:r>
      <w:bookmarkStart w:id="116" w:name="OLE_LINK30"/>
      <w:bookmarkStart w:id="117" w:name="OLE_LINK29"/>
      <w:r>
        <w:rPr>
          <w:rFonts w:hint="eastAsia"/>
        </w:rPr>
        <w:t>～</w:t>
      </w:r>
      <w:bookmarkEnd w:id="116"/>
      <w:bookmarkEnd w:id="117"/>
      <w:r>
        <w:t>0.030 t/hm</w:t>
      </w:r>
      <w:r>
        <w:rPr>
          <w:vertAlign w:val="superscript"/>
        </w:rPr>
        <w:t>2</w:t>
      </w:r>
      <w:r>
        <w:rPr>
          <w:rFonts w:hint="eastAsia"/>
        </w:rPr>
        <w:t>（</w:t>
      </w:r>
      <w:r>
        <w:t>1.50 kg/667m</w:t>
      </w:r>
      <w:r>
        <w:rPr>
          <w:vertAlign w:val="superscript"/>
        </w:rPr>
        <w:t>2</w:t>
      </w:r>
      <w:bookmarkStart w:id="118" w:name="OLE_LINK52"/>
      <w:bookmarkStart w:id="119" w:name="OLE_LINK51"/>
      <w:r>
        <w:rPr>
          <w:rFonts w:hint="eastAsia"/>
        </w:rPr>
        <w:t>～</w:t>
      </w:r>
      <w:bookmarkEnd w:id="118"/>
      <w:bookmarkEnd w:id="119"/>
      <w:r>
        <w:t>2.00 kg/667m</w:t>
      </w:r>
      <w:r>
        <w:rPr>
          <w:vertAlign w:val="superscript"/>
        </w:rPr>
        <w:t>2</w:t>
      </w:r>
      <w:r>
        <w:rPr>
          <w:rFonts w:hint="eastAsia"/>
        </w:rPr>
        <w:t>）</w:t>
      </w:r>
      <w:bookmarkEnd w:id="114"/>
      <w:bookmarkEnd w:id="115"/>
      <w:r>
        <w:rPr>
          <w:rFonts w:hint="eastAsia"/>
          <w:color w:val="000000"/>
        </w:rPr>
        <w:t>，小麦播种量</w:t>
      </w:r>
      <w:r>
        <w:t>0.075t/hm</w:t>
      </w:r>
      <w:r>
        <w:rPr>
          <w:vertAlign w:val="superscript"/>
        </w:rPr>
        <w:t>2</w:t>
      </w:r>
      <w:r>
        <w:rPr>
          <w:rFonts w:hint="eastAsia"/>
        </w:rPr>
        <w:t>～</w:t>
      </w:r>
      <w:r>
        <w:t>0.113 t/hm</w:t>
      </w:r>
      <w:r>
        <w:rPr>
          <w:vertAlign w:val="superscript"/>
        </w:rPr>
        <w:t>2</w:t>
      </w:r>
      <w:r>
        <w:rPr>
          <w:rFonts w:hint="eastAsia"/>
        </w:rPr>
        <w:t>（</w:t>
      </w:r>
      <w:r>
        <w:t>5.00 kg/667m</w:t>
      </w:r>
      <w:r>
        <w:rPr>
          <w:vertAlign w:val="superscript"/>
        </w:rPr>
        <w:t>2</w:t>
      </w:r>
      <w:r>
        <w:rPr>
          <w:rFonts w:hint="eastAsia"/>
        </w:rPr>
        <w:t>～</w:t>
      </w:r>
      <w:r>
        <w:t>7.50 kg/667m</w:t>
      </w:r>
      <w:r>
        <w:rPr>
          <w:vertAlign w:val="superscript"/>
        </w:rPr>
        <w:t>2</w:t>
      </w:r>
      <w:r>
        <w:rPr>
          <w:rFonts w:hint="eastAsia"/>
        </w:rPr>
        <w:t>）</w:t>
      </w:r>
      <w:r w:rsidR="004D4F6C" w:rsidRPr="004D4F6C">
        <w:rPr>
          <w:rFonts w:hint="eastAsia"/>
        </w:rPr>
        <w:t>。</w:t>
      </w:r>
    </w:p>
    <w:p w:rsidR="004D4F6C" w:rsidRDefault="00CB6FFA" w:rsidP="004D4F6C">
      <w:pPr>
        <w:pStyle w:val="a7"/>
        <w:spacing w:before="156" w:after="156"/>
      </w:pPr>
      <w:r>
        <w:rPr>
          <w:rFonts w:hint="eastAsia"/>
        </w:rPr>
        <w:t>播种方式</w:t>
      </w:r>
    </w:p>
    <w:p w:rsidR="00CB6FFA" w:rsidRDefault="004256C6" w:rsidP="00CB6FFA">
      <w:pPr>
        <w:pStyle w:val="a8"/>
        <w:spacing w:before="156" w:after="156"/>
      </w:pPr>
      <w:r>
        <w:rPr>
          <w:rFonts w:hint="eastAsia"/>
        </w:rPr>
        <w:t>间作</w:t>
      </w:r>
    </w:p>
    <w:p w:rsidR="004D4F6C" w:rsidRDefault="004256C6" w:rsidP="004D4F6C">
      <w:pPr>
        <w:pStyle w:val="afffffff8"/>
        <w:ind w:firstLine="420"/>
      </w:pPr>
      <w:bookmarkStart w:id="120" w:name="OLE_LINK110"/>
      <w:bookmarkStart w:id="121" w:name="OLE_LINK111"/>
      <w:r>
        <w:rPr>
          <w:rFonts w:asciiTheme="minorEastAsia" w:eastAsiaTheme="minorEastAsia" w:hAnsiTheme="minorEastAsia" w:hint="eastAsia"/>
          <w:noProof/>
          <w:color w:val="000000"/>
        </w:rPr>
        <w:t>宽窄行播种，幅宽140</w:t>
      </w:r>
      <w:bookmarkStart w:id="122" w:name="OLE_LINK32"/>
      <w:bookmarkStart w:id="123" w:name="OLE_LINK31"/>
      <w:r>
        <w:rPr>
          <w:rFonts w:asciiTheme="minorEastAsia" w:eastAsiaTheme="minorEastAsia" w:hAnsiTheme="minorEastAsia" w:hint="eastAsia"/>
          <w:noProof/>
          <w:color w:val="000000"/>
        </w:rPr>
        <w:t>cm</w:t>
      </w:r>
      <w:bookmarkEnd w:id="122"/>
      <w:bookmarkEnd w:id="123"/>
      <w:r>
        <w:rPr>
          <w:rFonts w:asciiTheme="minorEastAsia" w:eastAsiaTheme="minorEastAsia" w:hAnsiTheme="minorEastAsia" w:hint="eastAsia"/>
          <w:noProof/>
          <w:color w:val="000000"/>
        </w:rPr>
        <w:t>，宽行</w:t>
      </w:r>
      <w:bookmarkStart w:id="124" w:name="OLE_LINK33"/>
      <w:bookmarkStart w:id="125" w:name="OLE_LINK34"/>
      <w:r>
        <w:rPr>
          <w:rFonts w:asciiTheme="minorEastAsia" w:eastAsiaTheme="minorEastAsia" w:hAnsiTheme="minorEastAsia" w:hint="eastAsia"/>
          <w:noProof/>
          <w:color w:val="000000"/>
        </w:rPr>
        <w:t xml:space="preserve">80 </w:t>
      </w:r>
      <w:bookmarkStart w:id="126" w:name="OLE_LINK38"/>
      <w:bookmarkStart w:id="127" w:name="OLE_LINK37"/>
      <w:r>
        <w:rPr>
          <w:rFonts w:asciiTheme="minorEastAsia" w:eastAsiaTheme="minorEastAsia" w:hAnsiTheme="minorEastAsia" w:hint="eastAsia"/>
          <w:noProof/>
          <w:color w:val="000000"/>
        </w:rPr>
        <w:t>cm</w:t>
      </w:r>
      <w:bookmarkEnd w:id="124"/>
      <w:bookmarkEnd w:id="125"/>
      <w:bookmarkEnd w:id="126"/>
      <w:bookmarkEnd w:id="127"/>
      <w:r w:rsidR="009A7AA8">
        <w:rPr>
          <w:rFonts w:asciiTheme="minorEastAsia" w:eastAsiaTheme="minorEastAsia" w:hAnsiTheme="minorEastAsia" w:hint="eastAsia"/>
          <w:noProof/>
          <w:color w:val="000000"/>
        </w:rPr>
        <w:t>。</w:t>
      </w:r>
      <w:r>
        <w:rPr>
          <w:rFonts w:asciiTheme="minorEastAsia" w:eastAsiaTheme="minorEastAsia" w:hAnsiTheme="minorEastAsia" w:hint="eastAsia"/>
          <w:noProof/>
          <w:color w:val="000000"/>
        </w:rPr>
        <w:t xml:space="preserve">播种两行毛叶苕子，行距40 </w:t>
      </w:r>
      <w:bookmarkStart w:id="128" w:name="OLE_LINK105"/>
      <w:r>
        <w:rPr>
          <w:rFonts w:asciiTheme="minorEastAsia" w:eastAsiaTheme="minorEastAsia" w:hAnsiTheme="minorEastAsia" w:hint="eastAsia"/>
          <w:noProof/>
          <w:color w:val="000000"/>
        </w:rPr>
        <w:t>cm</w:t>
      </w:r>
      <w:bookmarkEnd w:id="128"/>
      <w:r>
        <w:rPr>
          <w:rFonts w:asciiTheme="minorEastAsia" w:eastAsiaTheme="minorEastAsia" w:hAnsiTheme="minorEastAsia" w:hint="eastAsia"/>
          <w:noProof/>
          <w:color w:val="000000"/>
        </w:rPr>
        <w:t xml:space="preserve">；窄行60 </w:t>
      </w:r>
      <w:bookmarkStart w:id="129" w:name="OLE_LINK36"/>
      <w:bookmarkStart w:id="130" w:name="OLE_LINK35"/>
      <w:r>
        <w:rPr>
          <w:rFonts w:asciiTheme="minorEastAsia" w:eastAsiaTheme="minorEastAsia" w:hAnsiTheme="minorEastAsia" w:hint="eastAsia"/>
          <w:noProof/>
          <w:color w:val="000000"/>
        </w:rPr>
        <w:t>cm</w:t>
      </w:r>
      <w:bookmarkEnd w:id="129"/>
      <w:bookmarkEnd w:id="130"/>
      <w:r>
        <w:rPr>
          <w:rFonts w:asciiTheme="minorEastAsia" w:eastAsiaTheme="minorEastAsia" w:hAnsiTheme="minorEastAsia" w:hint="eastAsia"/>
          <w:noProof/>
          <w:color w:val="000000"/>
        </w:rPr>
        <w:t>，播种两行小麦，行距30 cm；小麦与毛叶苕子行距20 cm。</w:t>
      </w:r>
      <w:bookmarkStart w:id="131" w:name="_Hlk213074116"/>
      <w:r w:rsidR="009A7AA8">
        <w:rPr>
          <w:rFonts w:hint="eastAsia"/>
        </w:rPr>
        <w:t>毛叶苕子每公顷保苗</w:t>
      </w:r>
      <w:r w:rsidR="009A7AA8">
        <w:t>51.000</w:t>
      </w:r>
      <w:r w:rsidR="009A7AA8">
        <w:rPr>
          <w:rFonts w:hint="eastAsia"/>
        </w:rPr>
        <w:t>万株～</w:t>
      </w:r>
      <w:r w:rsidR="009A7AA8">
        <w:t>69.000</w:t>
      </w:r>
      <w:r w:rsidR="009A7AA8">
        <w:rPr>
          <w:rFonts w:hint="eastAsia"/>
        </w:rPr>
        <w:t>万株（每</w:t>
      </w:r>
      <w:r w:rsidR="009A7AA8">
        <w:t>667 m</w:t>
      </w:r>
      <w:r w:rsidR="009A7AA8">
        <w:rPr>
          <w:vertAlign w:val="superscript"/>
        </w:rPr>
        <w:t>2</w:t>
      </w:r>
      <w:r w:rsidR="009A7AA8">
        <w:rPr>
          <w:rFonts w:hint="eastAsia"/>
        </w:rPr>
        <w:t>保苗</w:t>
      </w:r>
      <w:r w:rsidR="009A7AA8">
        <w:t>3.40</w:t>
      </w:r>
      <w:r w:rsidR="009A7AA8">
        <w:rPr>
          <w:rFonts w:hint="eastAsia"/>
        </w:rPr>
        <w:t>万株～</w:t>
      </w:r>
      <w:r w:rsidR="009A7AA8">
        <w:t>4.60</w:t>
      </w:r>
      <w:r w:rsidR="009A7AA8">
        <w:rPr>
          <w:rFonts w:hint="eastAsia"/>
        </w:rPr>
        <w:t>万株），小麦每公顷保苗</w:t>
      </w:r>
      <w:r w:rsidR="009A7AA8">
        <w:t>150.000</w:t>
      </w:r>
      <w:r w:rsidR="009A7AA8">
        <w:rPr>
          <w:rFonts w:hint="eastAsia"/>
        </w:rPr>
        <w:t>万株～</w:t>
      </w:r>
      <w:r w:rsidR="009A7AA8">
        <w:t>225.000</w:t>
      </w:r>
      <w:r w:rsidR="009A7AA8">
        <w:rPr>
          <w:rFonts w:hint="eastAsia"/>
        </w:rPr>
        <w:t>万株（每</w:t>
      </w:r>
      <w:r w:rsidR="009A7AA8">
        <w:t>667 m</w:t>
      </w:r>
      <w:r w:rsidR="009A7AA8">
        <w:rPr>
          <w:vertAlign w:val="superscript"/>
        </w:rPr>
        <w:t>2</w:t>
      </w:r>
      <w:r w:rsidR="009A7AA8">
        <w:rPr>
          <w:rFonts w:hint="eastAsia"/>
        </w:rPr>
        <w:t>保苗</w:t>
      </w:r>
      <w:r w:rsidR="009A7AA8">
        <w:t>10.00</w:t>
      </w:r>
      <w:r w:rsidR="009A7AA8">
        <w:rPr>
          <w:rFonts w:hint="eastAsia"/>
        </w:rPr>
        <w:t>万株～</w:t>
      </w:r>
      <w:r w:rsidR="009A7AA8">
        <w:t>15.00</w:t>
      </w:r>
      <w:r w:rsidR="009A7AA8">
        <w:rPr>
          <w:rFonts w:hint="eastAsia"/>
        </w:rPr>
        <w:t>万株）。</w:t>
      </w:r>
      <w:bookmarkEnd w:id="131"/>
    </w:p>
    <w:bookmarkEnd w:id="120"/>
    <w:bookmarkEnd w:id="121"/>
    <w:p w:rsidR="004256C6" w:rsidRDefault="004256C6" w:rsidP="004256C6">
      <w:pPr>
        <w:pStyle w:val="a8"/>
        <w:spacing w:before="156" w:after="156"/>
      </w:pPr>
      <w:r>
        <w:rPr>
          <w:rFonts w:hint="eastAsia"/>
        </w:rPr>
        <w:t>混播</w:t>
      </w:r>
    </w:p>
    <w:p w:rsidR="004256C6" w:rsidRDefault="004256C6" w:rsidP="004256C6">
      <w:pPr>
        <w:adjustRightInd w:val="0"/>
        <w:snapToGrid w:val="0"/>
        <w:ind w:firstLineChars="200" w:firstLine="420"/>
        <w:rPr>
          <w:rFonts w:ascii="宋体"/>
          <w:noProof/>
          <w:color w:val="000000"/>
          <w:kern w:val="0"/>
        </w:rPr>
      </w:pPr>
      <w:bookmarkStart w:id="132" w:name="OLE_LINK109"/>
      <w:bookmarkStart w:id="133" w:name="OLE_LINK108"/>
      <w:r>
        <w:rPr>
          <w:rFonts w:ascii="宋体" w:hint="eastAsia"/>
          <w:noProof/>
          <w:color w:val="000000"/>
          <w:kern w:val="0"/>
        </w:rPr>
        <w:t>将毛叶苕子与小麦种子按比例混匀后，一次性条播。行距30 cm～40 cm。</w:t>
      </w:r>
      <w:bookmarkEnd w:id="132"/>
      <w:bookmarkEnd w:id="133"/>
    </w:p>
    <w:p w:rsidR="00E20211" w:rsidRDefault="004256C6" w:rsidP="00E20211">
      <w:pPr>
        <w:pStyle w:val="a6"/>
        <w:spacing w:before="312" w:after="312"/>
      </w:pPr>
      <w:bookmarkStart w:id="134" w:name="OLE_LINK121"/>
      <w:bookmarkStart w:id="135" w:name="OLE_LINK122"/>
      <w:r>
        <w:rPr>
          <w:rFonts w:hint="eastAsia"/>
        </w:rPr>
        <w:t>田间管理</w:t>
      </w:r>
    </w:p>
    <w:p w:rsidR="00E20211" w:rsidRDefault="004256C6" w:rsidP="00E20211">
      <w:pPr>
        <w:pStyle w:val="a7"/>
        <w:spacing w:before="156" w:after="156"/>
      </w:pPr>
      <w:r w:rsidRPr="004256C6">
        <w:rPr>
          <w:rFonts w:hint="eastAsia"/>
        </w:rPr>
        <w:t>中耕定苗及除草</w:t>
      </w:r>
    </w:p>
    <w:bookmarkEnd w:id="134"/>
    <w:bookmarkEnd w:id="135"/>
    <w:p w:rsidR="00E20211" w:rsidRDefault="004256C6" w:rsidP="004D4F6C">
      <w:pPr>
        <w:pStyle w:val="afffffff8"/>
        <w:ind w:firstLine="420"/>
      </w:pPr>
      <w:r>
        <w:rPr>
          <w:rFonts w:hint="eastAsia"/>
        </w:rPr>
        <w:t>毛叶苕子株高10</w:t>
      </w:r>
      <w:r>
        <w:rPr>
          <w:rFonts w:hint="eastAsia"/>
          <w:noProof/>
          <w:color w:val="000000"/>
        </w:rPr>
        <w:t>cm</w:t>
      </w:r>
      <w:r>
        <w:rPr>
          <w:rFonts w:hint="eastAsia"/>
        </w:rPr>
        <w:t>左右时第一次中耕除草</w:t>
      </w:r>
      <w:r w:rsidR="008A6658">
        <w:rPr>
          <w:rFonts w:hint="eastAsia"/>
        </w:rPr>
        <w:t>，并进行毛叶</w:t>
      </w:r>
      <w:r w:rsidR="0057238E">
        <w:rPr>
          <w:rFonts w:hint="eastAsia"/>
        </w:rPr>
        <w:t>苕</w:t>
      </w:r>
      <w:r w:rsidR="008A6658">
        <w:rPr>
          <w:rFonts w:hint="eastAsia"/>
        </w:rPr>
        <w:t>子定苗</w:t>
      </w:r>
      <w:r>
        <w:rPr>
          <w:rFonts w:hint="eastAsia"/>
        </w:rPr>
        <w:t>；分枝期进行第二次除草</w:t>
      </w:r>
      <w:r w:rsidR="00E20211">
        <w:rPr>
          <w:rFonts w:hint="eastAsia"/>
        </w:rPr>
        <w:t>。</w:t>
      </w:r>
    </w:p>
    <w:p w:rsidR="00E20211" w:rsidRDefault="004256C6" w:rsidP="00E20211">
      <w:pPr>
        <w:pStyle w:val="a7"/>
        <w:spacing w:before="156" w:after="156"/>
      </w:pPr>
      <w:bookmarkStart w:id="136" w:name="OLE_LINK125"/>
      <w:bookmarkStart w:id="137" w:name="OLE_LINK126"/>
      <w:r>
        <w:rPr>
          <w:rFonts w:hint="eastAsia"/>
          <w:szCs w:val="20"/>
        </w:rPr>
        <w:t>去杂去劣</w:t>
      </w:r>
    </w:p>
    <w:p w:rsidR="00E20211" w:rsidRDefault="004256C6" w:rsidP="004D4F6C">
      <w:pPr>
        <w:pStyle w:val="afffffff8"/>
        <w:ind w:firstLine="420"/>
      </w:pPr>
      <w:bookmarkStart w:id="138" w:name="OLE_LINK123"/>
      <w:bookmarkStart w:id="139" w:name="OLE_LINK124"/>
      <w:r>
        <w:rPr>
          <w:rFonts w:hint="eastAsia"/>
        </w:rPr>
        <w:t>苗期根据幼苗的颜色、宽窄、形状去杂去劣；花期</w:t>
      </w:r>
      <w:r w:rsidR="00B75339">
        <w:rPr>
          <w:rFonts w:hint="eastAsia"/>
        </w:rPr>
        <w:t>根</w:t>
      </w:r>
      <w:r w:rsidR="001B0E01">
        <w:rPr>
          <w:rFonts w:hint="eastAsia"/>
        </w:rPr>
        <w:t>据</w:t>
      </w:r>
      <w:r>
        <w:rPr>
          <w:rFonts w:hint="eastAsia"/>
        </w:rPr>
        <w:t>花色、叶型、叶色等主要特征去杂去劣</w:t>
      </w:r>
      <w:r w:rsidR="00E20211" w:rsidRPr="00E20211">
        <w:rPr>
          <w:rFonts w:hint="eastAsia"/>
        </w:rPr>
        <w:t>。</w:t>
      </w:r>
    </w:p>
    <w:bookmarkEnd w:id="136"/>
    <w:bookmarkEnd w:id="137"/>
    <w:bookmarkEnd w:id="138"/>
    <w:bookmarkEnd w:id="139"/>
    <w:p w:rsidR="004256C6" w:rsidRDefault="004256C6" w:rsidP="004256C6">
      <w:pPr>
        <w:pStyle w:val="a6"/>
        <w:spacing w:before="312" w:after="312"/>
      </w:pPr>
      <w:r>
        <w:rPr>
          <w:rFonts w:hint="eastAsia"/>
        </w:rPr>
        <w:t>病虫害防治</w:t>
      </w:r>
    </w:p>
    <w:p w:rsidR="004256C6" w:rsidRDefault="004256C6" w:rsidP="004256C6">
      <w:pPr>
        <w:pStyle w:val="a7"/>
        <w:spacing w:before="156" w:after="156"/>
      </w:pPr>
      <w:r>
        <w:rPr>
          <w:rFonts w:hint="eastAsia"/>
        </w:rPr>
        <w:t>主要病虫害</w:t>
      </w:r>
    </w:p>
    <w:p w:rsidR="004256C6" w:rsidRDefault="004256C6" w:rsidP="004256C6">
      <w:pPr>
        <w:pStyle w:val="afffffff8"/>
        <w:ind w:firstLine="420"/>
      </w:pPr>
      <w:r>
        <w:rPr>
          <w:rFonts w:hint="eastAsia"/>
        </w:rPr>
        <w:t>主要虫害为蚜虫；主要病害为白粉病、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斑病</w:t>
      </w:r>
      <w:r w:rsidRPr="00E20211">
        <w:rPr>
          <w:rFonts w:hint="eastAsia"/>
        </w:rPr>
        <w:t>。</w:t>
      </w:r>
    </w:p>
    <w:p w:rsidR="004256C6" w:rsidRDefault="004256C6" w:rsidP="004256C6">
      <w:pPr>
        <w:pStyle w:val="a7"/>
        <w:spacing w:before="156" w:after="156"/>
      </w:pPr>
      <w:r>
        <w:rPr>
          <w:rFonts w:hint="eastAsia"/>
        </w:rPr>
        <w:t>防治方法</w:t>
      </w:r>
    </w:p>
    <w:p w:rsidR="004256C6" w:rsidRDefault="004256C6" w:rsidP="004256C6">
      <w:pPr>
        <w:pStyle w:val="afffffff8"/>
        <w:ind w:firstLine="420"/>
      </w:pPr>
      <w:r>
        <w:rPr>
          <w:rFonts w:hint="eastAsia"/>
        </w:rPr>
        <w:t>选用符合</w:t>
      </w:r>
      <w:r>
        <w:t>GB 8321.2</w:t>
      </w:r>
      <w:r>
        <w:rPr>
          <w:rFonts w:hint="eastAsia"/>
        </w:rPr>
        <w:t>、</w:t>
      </w:r>
      <w:r>
        <w:t>NY/T 1276</w:t>
      </w:r>
      <w:r>
        <w:rPr>
          <w:rFonts w:hint="eastAsia"/>
        </w:rPr>
        <w:t>规定的农药进行防治</w:t>
      </w:r>
      <w:r w:rsidRPr="00E20211">
        <w:rPr>
          <w:rFonts w:hint="eastAsia"/>
        </w:rPr>
        <w:t>。</w:t>
      </w:r>
    </w:p>
    <w:p w:rsidR="004256C6" w:rsidRDefault="004256C6" w:rsidP="004256C6">
      <w:pPr>
        <w:pStyle w:val="a6"/>
        <w:spacing w:before="312" w:after="312"/>
      </w:pPr>
      <w:r>
        <w:rPr>
          <w:rFonts w:hint="eastAsia"/>
        </w:rPr>
        <w:t>收获与加工</w:t>
      </w:r>
    </w:p>
    <w:p w:rsidR="004256C6" w:rsidRDefault="004256C6" w:rsidP="004256C6">
      <w:pPr>
        <w:pStyle w:val="a7"/>
        <w:spacing w:before="156" w:after="156"/>
      </w:pPr>
      <w:r>
        <w:rPr>
          <w:rFonts w:hint="eastAsia"/>
        </w:rPr>
        <w:t>收获</w:t>
      </w:r>
    </w:p>
    <w:p w:rsidR="004256C6" w:rsidRPr="004256C6" w:rsidRDefault="004256C6" w:rsidP="000E4C0B">
      <w:pPr>
        <w:spacing w:beforeLines="50" w:before="156" w:afterLines="50" w:after="156"/>
        <w:ind w:firstLineChars="200" w:firstLine="420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t>毛叶苕子荚果皮80%左右变黄白时，用全喂入式联合收割机收获。</w:t>
      </w:r>
      <w:r w:rsidR="00460642" w:rsidRPr="00460642">
        <w:rPr>
          <w:rFonts w:ascii="宋体" w:hint="eastAsia"/>
          <w:kern w:val="0"/>
          <w:szCs w:val="20"/>
        </w:rPr>
        <w:t>收割机</w:t>
      </w:r>
      <w:r>
        <w:rPr>
          <w:rFonts w:ascii="宋体" w:hint="eastAsia"/>
          <w:kern w:val="0"/>
          <w:szCs w:val="20"/>
        </w:rPr>
        <w:t>符合JB/T 5117规定。</w:t>
      </w:r>
    </w:p>
    <w:p w:rsidR="004256C6" w:rsidRDefault="004256C6" w:rsidP="004256C6">
      <w:pPr>
        <w:pStyle w:val="a7"/>
        <w:spacing w:before="156" w:after="156"/>
      </w:pPr>
      <w:bookmarkStart w:id="140" w:name="OLE_LINK143"/>
      <w:bookmarkStart w:id="141" w:name="OLE_LINK144"/>
      <w:r>
        <w:rPr>
          <w:rFonts w:hint="eastAsia"/>
          <w:szCs w:val="20"/>
        </w:rPr>
        <w:lastRenderedPageBreak/>
        <w:t>晾晒、清选</w:t>
      </w:r>
    </w:p>
    <w:p w:rsidR="004256C6" w:rsidRDefault="004256C6" w:rsidP="004256C6">
      <w:pPr>
        <w:widowControl/>
        <w:tabs>
          <w:tab w:val="left" w:pos="388"/>
        </w:tabs>
        <w:ind w:firstLineChars="200" w:firstLine="420"/>
        <w:jc w:val="left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t>脱粒后应及时除杂，晾晒。</w:t>
      </w:r>
      <w:bookmarkStart w:id="142" w:name="OLE_LINK48"/>
      <w:bookmarkStart w:id="143" w:name="OLE_LINK47"/>
      <w:r>
        <w:rPr>
          <w:rFonts w:ascii="宋体" w:hint="eastAsia"/>
          <w:kern w:val="0"/>
          <w:szCs w:val="20"/>
        </w:rPr>
        <w:t>用重力法机械分选，将毛叶苕子和小麦种子初步分开</w:t>
      </w:r>
      <w:bookmarkEnd w:id="142"/>
      <w:bookmarkEnd w:id="143"/>
      <w:r>
        <w:rPr>
          <w:rFonts w:ascii="宋体" w:hint="eastAsia"/>
          <w:kern w:val="0"/>
          <w:szCs w:val="20"/>
        </w:rPr>
        <w:t>，再用色选机进行二次精分。</w:t>
      </w:r>
    </w:p>
    <w:p w:rsidR="004256C6" w:rsidRDefault="004256C6" w:rsidP="004256C6">
      <w:pPr>
        <w:pStyle w:val="a7"/>
        <w:spacing w:before="156" w:after="156"/>
      </w:pPr>
      <w:r>
        <w:rPr>
          <w:rFonts w:hint="eastAsia"/>
        </w:rPr>
        <w:t>检验</w:t>
      </w:r>
    </w:p>
    <w:p w:rsidR="004256C6" w:rsidRPr="004256C6" w:rsidRDefault="00460642" w:rsidP="000E4C0B">
      <w:pPr>
        <w:spacing w:beforeLines="50" w:before="156" w:afterLines="50" w:after="156"/>
        <w:ind w:firstLineChars="200" w:firstLine="420"/>
        <w:rPr>
          <w:rFonts w:ascii="宋体"/>
          <w:kern w:val="0"/>
          <w:szCs w:val="20"/>
        </w:rPr>
      </w:pPr>
      <w:bookmarkStart w:id="144" w:name="_Hlk213076721"/>
      <w:bookmarkStart w:id="145" w:name="OLE_LINK133"/>
      <w:bookmarkStart w:id="146" w:name="OLE_LINK132"/>
      <w:r w:rsidRPr="00460642">
        <w:rPr>
          <w:rFonts w:ascii="宋体" w:hint="eastAsia"/>
          <w:kern w:val="0"/>
          <w:szCs w:val="20"/>
        </w:rPr>
        <w:t>毛叶苕子</w:t>
      </w:r>
      <w:r>
        <w:rPr>
          <w:rFonts w:ascii="宋体" w:hint="eastAsia"/>
          <w:kern w:val="0"/>
          <w:szCs w:val="20"/>
        </w:rPr>
        <w:t>种子</w:t>
      </w:r>
      <w:bookmarkEnd w:id="144"/>
      <w:r w:rsidR="003819EF">
        <w:rPr>
          <w:rFonts w:ascii="宋体" w:hint="eastAsia"/>
          <w:kern w:val="0"/>
          <w:szCs w:val="20"/>
        </w:rPr>
        <w:t>检验</w:t>
      </w:r>
      <w:r w:rsidR="004256C6">
        <w:rPr>
          <w:rFonts w:ascii="宋体" w:hint="eastAsia"/>
          <w:kern w:val="0"/>
          <w:szCs w:val="20"/>
        </w:rPr>
        <w:t>按照GB/T 3543.1</w:t>
      </w:r>
      <w:r w:rsidR="003819EF">
        <w:rPr>
          <w:rFonts w:ascii="宋体" w:hint="eastAsia"/>
          <w:kern w:val="0"/>
          <w:szCs w:val="20"/>
        </w:rPr>
        <w:t>规定</w:t>
      </w:r>
      <w:r w:rsidR="004256C6" w:rsidRPr="003819EF">
        <w:rPr>
          <w:rFonts w:ascii="宋体" w:hint="eastAsia"/>
          <w:kern w:val="0"/>
          <w:szCs w:val="20"/>
        </w:rPr>
        <w:t>进行</w:t>
      </w:r>
      <w:bookmarkEnd w:id="145"/>
      <w:bookmarkEnd w:id="146"/>
      <w:r w:rsidR="004256C6">
        <w:rPr>
          <w:rFonts w:ascii="宋体" w:hint="eastAsia"/>
          <w:kern w:val="0"/>
          <w:szCs w:val="20"/>
        </w:rPr>
        <w:t>；按照GB 8080的规定进行分级。</w:t>
      </w:r>
    </w:p>
    <w:p w:rsidR="004256C6" w:rsidRDefault="004256C6" w:rsidP="004256C6">
      <w:pPr>
        <w:pStyle w:val="a7"/>
        <w:spacing w:before="156" w:after="156"/>
      </w:pPr>
      <w:r>
        <w:rPr>
          <w:rFonts w:hint="eastAsia"/>
          <w:szCs w:val="20"/>
        </w:rPr>
        <w:t>包装</w:t>
      </w:r>
    </w:p>
    <w:p w:rsidR="004256C6" w:rsidRDefault="003819EF" w:rsidP="004256C6">
      <w:pPr>
        <w:widowControl/>
        <w:tabs>
          <w:tab w:val="left" w:pos="388"/>
        </w:tabs>
        <w:ind w:firstLineChars="200" w:firstLine="420"/>
        <w:jc w:val="left"/>
        <w:rPr>
          <w:rFonts w:ascii="宋体"/>
          <w:kern w:val="0"/>
          <w:szCs w:val="20"/>
        </w:rPr>
      </w:pPr>
      <w:r w:rsidRPr="003819EF">
        <w:rPr>
          <w:rFonts w:ascii="宋体" w:hint="eastAsia"/>
          <w:kern w:val="0"/>
          <w:szCs w:val="20"/>
        </w:rPr>
        <w:t>毛叶苕子</w:t>
      </w:r>
      <w:r w:rsidR="004256C6">
        <w:rPr>
          <w:rFonts w:ascii="宋体" w:hint="eastAsia"/>
          <w:kern w:val="0"/>
          <w:szCs w:val="20"/>
        </w:rPr>
        <w:t>种子包装标识应符合</w:t>
      </w:r>
      <w:bookmarkStart w:id="147" w:name="OLE_LINK46"/>
      <w:bookmarkStart w:id="148" w:name="OLE_LINK45"/>
      <w:r w:rsidR="004256C6">
        <w:rPr>
          <w:rFonts w:ascii="宋体" w:hint="eastAsia"/>
          <w:kern w:val="0"/>
          <w:szCs w:val="20"/>
        </w:rPr>
        <w:t>GB 20464</w:t>
      </w:r>
      <w:bookmarkEnd w:id="147"/>
      <w:bookmarkEnd w:id="148"/>
      <w:r w:rsidR="004256C6">
        <w:rPr>
          <w:rFonts w:ascii="宋体" w:hint="eastAsia"/>
          <w:kern w:val="0"/>
          <w:szCs w:val="20"/>
        </w:rPr>
        <w:t>的规定。</w:t>
      </w:r>
    </w:p>
    <w:p w:rsidR="004256C6" w:rsidRDefault="00022BD0" w:rsidP="004256C6">
      <w:pPr>
        <w:pStyle w:val="a7"/>
        <w:spacing w:before="156" w:after="156"/>
      </w:pPr>
      <w:r w:rsidRPr="00022BD0">
        <w:rPr>
          <w:rFonts w:hint="eastAsia"/>
        </w:rPr>
        <w:t>贮藏</w:t>
      </w:r>
    </w:p>
    <w:p w:rsidR="004256C6" w:rsidRPr="004256C6" w:rsidRDefault="00431F67" w:rsidP="000E4C0B">
      <w:pPr>
        <w:spacing w:beforeLines="50" w:before="156" w:afterLines="50" w:after="156"/>
        <w:ind w:firstLineChars="200" w:firstLine="420"/>
        <w:rPr>
          <w:rFonts w:ascii="宋体"/>
          <w:kern w:val="0"/>
          <w:szCs w:val="20"/>
        </w:rPr>
      </w:pPr>
      <w:r w:rsidRPr="00431F67">
        <w:rPr>
          <w:rFonts w:ascii="宋体" w:hint="eastAsia"/>
          <w:kern w:val="0"/>
          <w:szCs w:val="20"/>
        </w:rPr>
        <w:t>毛叶苕子种子</w:t>
      </w:r>
      <w:r w:rsidR="00022BD0">
        <w:rPr>
          <w:rFonts w:ascii="宋体" w:hint="eastAsia"/>
          <w:kern w:val="0"/>
          <w:szCs w:val="20"/>
        </w:rPr>
        <w:t>按照GB/T 7415</w:t>
      </w:r>
      <w:r>
        <w:rPr>
          <w:rFonts w:ascii="宋体" w:hint="eastAsia"/>
          <w:kern w:val="0"/>
          <w:szCs w:val="20"/>
        </w:rPr>
        <w:t>规定</w:t>
      </w:r>
      <w:r w:rsidR="00022BD0">
        <w:rPr>
          <w:rFonts w:ascii="宋体" w:hint="eastAsia"/>
          <w:kern w:val="0"/>
          <w:szCs w:val="20"/>
        </w:rPr>
        <w:t>进行</w:t>
      </w:r>
      <w:bookmarkStart w:id="149" w:name="OLE_LINK136"/>
      <w:bookmarkStart w:id="150" w:name="OLE_LINK135"/>
      <w:bookmarkStart w:id="151" w:name="OLE_LINK154"/>
      <w:r w:rsidR="00022BD0">
        <w:rPr>
          <w:rFonts w:ascii="宋体" w:hint="eastAsia"/>
          <w:kern w:val="0"/>
          <w:szCs w:val="20"/>
        </w:rPr>
        <w:t>贮藏</w:t>
      </w:r>
      <w:bookmarkEnd w:id="149"/>
      <w:bookmarkEnd w:id="150"/>
      <w:bookmarkEnd w:id="151"/>
      <w:r w:rsidR="004256C6">
        <w:rPr>
          <w:rFonts w:ascii="宋体" w:hint="eastAsia"/>
          <w:kern w:val="0"/>
          <w:szCs w:val="20"/>
        </w:rPr>
        <w:t>。</w:t>
      </w:r>
    </w:p>
    <w:p w:rsidR="004256C6" w:rsidRPr="004256C6" w:rsidRDefault="004256C6" w:rsidP="004256C6">
      <w:pPr>
        <w:widowControl/>
        <w:tabs>
          <w:tab w:val="left" w:pos="388"/>
        </w:tabs>
        <w:ind w:firstLineChars="200" w:firstLine="420"/>
        <w:jc w:val="left"/>
        <w:rPr>
          <w:rFonts w:ascii="宋体"/>
          <w:kern w:val="0"/>
          <w:szCs w:val="20"/>
        </w:rPr>
      </w:pPr>
    </w:p>
    <w:bookmarkEnd w:id="140"/>
    <w:bookmarkEnd w:id="141"/>
    <w:p w:rsidR="004256C6" w:rsidRPr="004256C6" w:rsidRDefault="004256C6" w:rsidP="004D4F6C">
      <w:pPr>
        <w:pStyle w:val="afffffff8"/>
        <w:ind w:firstLine="420"/>
      </w:pPr>
    </w:p>
    <w:p w:rsidR="00E20211" w:rsidRPr="004D4F6C" w:rsidRDefault="00E20211" w:rsidP="004D4F6C">
      <w:pPr>
        <w:pStyle w:val="afffffff8"/>
        <w:ind w:firstLine="420"/>
      </w:pPr>
    </w:p>
    <w:p w:rsidR="00337D1B" w:rsidRDefault="00337D1B">
      <w:pPr>
        <w:pStyle w:val="afffffff8"/>
        <w:ind w:firstLine="420"/>
        <w:sectPr w:rsidR="00337D1B">
          <w:headerReference w:type="default" r:id="rId16"/>
          <w:footerReference w:type="default" r:id="rId17"/>
          <w:pgSz w:w="11907" w:h="16839"/>
          <w:pgMar w:top="1417" w:right="1134" w:bottom="1134" w:left="1417" w:header="1417" w:footer="1134" w:gutter="0"/>
          <w:pgNumType w:start="1"/>
          <w:cols w:space="425"/>
          <w:docGrid w:type="lines" w:linePitch="312"/>
        </w:sectPr>
      </w:pPr>
    </w:p>
    <w:p w:rsidR="00337D1B" w:rsidRDefault="00337D1B">
      <w:pPr>
        <w:pStyle w:val="af7"/>
      </w:pPr>
      <w:bookmarkStart w:id="152" w:name="标准附录"/>
      <w:bookmarkEnd w:id="152"/>
    </w:p>
    <w:p w:rsidR="00337D1B" w:rsidRDefault="00337D1B">
      <w:pPr>
        <w:pStyle w:val="ac"/>
      </w:pPr>
    </w:p>
    <w:p w:rsidR="00337D1B" w:rsidRDefault="00BD3A86">
      <w:pPr>
        <w:pStyle w:val="afa"/>
      </w:pPr>
      <w:r>
        <w:br/>
      </w:r>
      <w:r>
        <w:rPr>
          <w:rFonts w:hint="eastAsia"/>
        </w:rPr>
        <w:t>（资料性）</w:t>
      </w:r>
      <w:r>
        <w:br/>
      </w:r>
      <w:r w:rsidR="00022BD0">
        <w:rPr>
          <w:rFonts w:hint="eastAsia"/>
        </w:rPr>
        <w:t>品种选择</w:t>
      </w:r>
    </w:p>
    <w:p w:rsidR="00337D1B" w:rsidRDefault="00685EFB">
      <w:r w:rsidRPr="00685EFB">
        <w:rPr>
          <w:rFonts w:hint="eastAsia"/>
        </w:rPr>
        <w:t>表</w:t>
      </w:r>
      <w:r w:rsidRPr="00685EFB">
        <w:rPr>
          <w:rFonts w:hint="eastAsia"/>
        </w:rPr>
        <w:t xml:space="preserve"> A.1</w:t>
      </w:r>
      <w:r w:rsidRPr="00685EFB">
        <w:rPr>
          <w:rFonts w:hint="eastAsia"/>
        </w:rPr>
        <w:t>给出了</w:t>
      </w:r>
      <w:bookmarkStart w:id="153" w:name="OLE_LINK89"/>
      <w:bookmarkStart w:id="154" w:name="OLE_LINK88"/>
      <w:r w:rsidR="00022BD0">
        <w:rPr>
          <w:rFonts w:hAnsi="宋体" w:hint="eastAsia"/>
        </w:rPr>
        <w:t>毛叶苕子和</w:t>
      </w:r>
      <w:r w:rsidR="00D66382" w:rsidRPr="00D66382">
        <w:rPr>
          <w:rFonts w:hAnsi="宋体" w:hint="eastAsia"/>
          <w:strike/>
        </w:rPr>
        <w:t>春</w:t>
      </w:r>
      <w:r w:rsidR="00022BD0">
        <w:rPr>
          <w:rFonts w:hAnsi="宋体" w:hint="eastAsia"/>
        </w:rPr>
        <w:t>小麦</w:t>
      </w:r>
      <w:bookmarkEnd w:id="153"/>
      <w:bookmarkEnd w:id="154"/>
      <w:r w:rsidR="00431F67" w:rsidRPr="00431F67">
        <w:rPr>
          <w:rFonts w:hAnsi="宋体" w:hint="eastAsia"/>
        </w:rPr>
        <w:t>混播</w:t>
      </w:r>
      <w:r w:rsidR="00022BD0">
        <w:rPr>
          <w:rFonts w:hAnsi="宋体" w:hint="eastAsia"/>
        </w:rPr>
        <w:t>品种</w:t>
      </w:r>
      <w:r w:rsidR="00431F67">
        <w:rPr>
          <w:rFonts w:hAnsi="宋体" w:hint="eastAsia"/>
        </w:rPr>
        <w:t>的选择</w:t>
      </w:r>
      <w:r w:rsidR="00BD3A86">
        <w:rPr>
          <w:rFonts w:hint="eastAsia"/>
        </w:rPr>
        <w:t>。</w:t>
      </w:r>
    </w:p>
    <w:p w:rsidR="00337D1B" w:rsidRDefault="00022BD0">
      <w:pPr>
        <w:pStyle w:val="af8"/>
        <w:spacing w:before="156" w:after="156"/>
        <w:ind w:left="0"/>
      </w:pPr>
      <w:r>
        <w:rPr>
          <w:rFonts w:hint="eastAsia"/>
        </w:rPr>
        <w:t>毛叶苕子和</w:t>
      </w:r>
      <w:r w:rsidR="00D66382" w:rsidRPr="00ED3A8C">
        <w:rPr>
          <w:rFonts w:hint="eastAsia"/>
        </w:rPr>
        <w:t>春</w:t>
      </w:r>
      <w:r>
        <w:rPr>
          <w:rFonts w:hint="eastAsia"/>
        </w:rPr>
        <w:t>小麦</w:t>
      </w:r>
      <w:r w:rsidR="00431F67">
        <w:rPr>
          <w:rFonts w:hint="eastAsia"/>
        </w:rPr>
        <w:t>混播</w:t>
      </w:r>
      <w:r>
        <w:rPr>
          <w:rFonts w:hint="eastAsia"/>
        </w:rPr>
        <w:t>品种</w:t>
      </w:r>
      <w:r w:rsidR="00431F67">
        <w:rPr>
          <w:rFonts w:hint="eastAsia"/>
        </w:rPr>
        <w:t>选择</w:t>
      </w:r>
    </w:p>
    <w:tbl>
      <w:tblPr>
        <w:tblStyle w:val="affffff3"/>
        <w:tblW w:w="5000" w:type="pct"/>
        <w:tblLook w:val="04A0" w:firstRow="1" w:lastRow="0" w:firstColumn="1" w:lastColumn="0" w:noHBand="0" w:noVBand="1"/>
      </w:tblPr>
      <w:tblGrid>
        <w:gridCol w:w="1296"/>
        <w:gridCol w:w="3065"/>
        <w:gridCol w:w="2552"/>
        <w:gridCol w:w="2659"/>
      </w:tblGrid>
      <w:tr w:rsidR="00022BD0" w:rsidTr="0097645C">
        <w:tc>
          <w:tcPr>
            <w:tcW w:w="677" w:type="pct"/>
            <w:vMerge w:val="restar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区域</w:t>
            </w:r>
          </w:p>
        </w:tc>
        <w:tc>
          <w:tcPr>
            <w:tcW w:w="1601" w:type="pct"/>
            <w:vMerge w:val="restar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毛叶苕子</w:t>
            </w:r>
            <w:r w:rsidR="00431F67">
              <w:rPr>
                <w:rFonts w:hAnsi="宋体" w:hint="eastAsia"/>
                <w:sz w:val="18"/>
                <w:szCs w:val="18"/>
              </w:rPr>
              <w:t>品种</w:t>
            </w:r>
          </w:p>
        </w:tc>
        <w:tc>
          <w:tcPr>
            <w:tcW w:w="2722" w:type="pct"/>
            <w:gridSpan w:val="2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小麦</w:t>
            </w:r>
            <w:r w:rsidR="00431F67">
              <w:rPr>
                <w:rFonts w:hAnsi="宋体" w:hint="eastAsia"/>
                <w:sz w:val="18"/>
                <w:szCs w:val="18"/>
              </w:rPr>
              <w:t>品种</w:t>
            </w:r>
          </w:p>
        </w:tc>
      </w:tr>
      <w:tr w:rsidR="00022BD0" w:rsidTr="0097645C">
        <w:tc>
          <w:tcPr>
            <w:tcW w:w="677" w:type="pct"/>
            <w:vMerge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1601" w:type="pct"/>
            <w:vMerge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1333" w:type="pct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B17920">
              <w:rPr>
                <w:rFonts w:hAnsi="宋体" w:hint="eastAsia"/>
                <w:sz w:val="18"/>
                <w:szCs w:val="18"/>
              </w:rPr>
              <w:t>川水灌区</w:t>
            </w:r>
          </w:p>
        </w:tc>
        <w:tc>
          <w:tcPr>
            <w:tcW w:w="1389" w:type="pct"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B17920">
              <w:rPr>
                <w:rFonts w:hAnsi="宋体" w:hint="eastAsia"/>
                <w:sz w:val="18"/>
                <w:szCs w:val="18"/>
              </w:rPr>
              <w:t>浅山旱地</w:t>
            </w:r>
          </w:p>
        </w:tc>
      </w:tr>
      <w:tr w:rsidR="00022BD0" w:rsidTr="0097645C">
        <w:tc>
          <w:tcPr>
            <w:tcW w:w="677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乐都区</w:t>
            </w:r>
          </w:p>
        </w:tc>
        <w:tc>
          <w:tcPr>
            <w:tcW w:w="1601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bookmarkStart w:id="155" w:name="OLE_LINK63"/>
            <w:bookmarkStart w:id="156" w:name="OLE_LINK64"/>
            <w:bookmarkStart w:id="157" w:name="OLE_LINK65"/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bookmarkEnd w:id="155"/>
            <w:bookmarkEnd w:id="156"/>
            <w:bookmarkEnd w:id="157"/>
            <w:proofErr w:type="gramEnd"/>
          </w:p>
        </w:tc>
        <w:tc>
          <w:tcPr>
            <w:tcW w:w="1333" w:type="pct"/>
            <w:vAlign w:val="center"/>
          </w:tcPr>
          <w:p w:rsidR="00022BD0" w:rsidRDefault="00022BD0" w:rsidP="0097645C">
            <w:pPr>
              <w:pStyle w:val="afffffff8"/>
              <w:spacing w:before="78" w:after="7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高原437、乐麦6号</w:t>
            </w:r>
          </w:p>
        </w:tc>
        <w:tc>
          <w:tcPr>
            <w:tcW w:w="1389" w:type="pct"/>
            <w:vAlign w:val="center"/>
          </w:tcPr>
          <w:p w:rsidR="00022BD0" w:rsidRDefault="00022BD0" w:rsidP="0097645C">
            <w:pPr>
              <w:pStyle w:val="afffffff8"/>
              <w:spacing w:before="60" w:after="60"/>
              <w:ind w:firstLineChars="0"/>
              <w:jc w:val="center"/>
              <w:rPr>
                <w:rFonts w:hAnsi="宋体"/>
                <w:sz w:val="18"/>
                <w:szCs w:val="18"/>
              </w:rPr>
            </w:pPr>
            <w:proofErr w:type="gramStart"/>
            <w:r>
              <w:rPr>
                <w:rFonts w:hAnsi="宋体" w:hint="eastAsia"/>
                <w:sz w:val="18"/>
                <w:szCs w:val="18"/>
              </w:rPr>
              <w:t>青麦10号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  <w:tr w:rsidR="00022BD0" w:rsidTr="0097645C">
        <w:tc>
          <w:tcPr>
            <w:tcW w:w="677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bookmarkStart w:id="158" w:name="_Hlk212016820"/>
            <w:r>
              <w:rPr>
                <w:rFonts w:hAnsi="宋体" w:hint="eastAsia"/>
                <w:sz w:val="18"/>
                <w:szCs w:val="18"/>
              </w:rPr>
              <w:t>民和县</w:t>
            </w:r>
          </w:p>
        </w:tc>
        <w:tc>
          <w:tcPr>
            <w:tcW w:w="1601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bookmarkStart w:id="159" w:name="OLE_LINK9"/>
            <w:bookmarkStart w:id="160" w:name="OLE_LINK10"/>
            <w:r w:rsidRPr="00A93182">
              <w:rPr>
                <w:rFonts w:hAnsi="宋体" w:hint="eastAsia"/>
                <w:sz w:val="18"/>
                <w:szCs w:val="18"/>
              </w:rPr>
              <w:t>高原437</w:t>
            </w:r>
            <w:bookmarkEnd w:id="159"/>
            <w:bookmarkEnd w:id="160"/>
            <w:r w:rsidRPr="00A93182">
              <w:rPr>
                <w:rFonts w:hAnsi="宋体" w:hint="eastAsia"/>
                <w:sz w:val="18"/>
                <w:szCs w:val="18"/>
              </w:rPr>
              <w:t>、高原448</w:t>
            </w:r>
          </w:p>
        </w:tc>
        <w:tc>
          <w:tcPr>
            <w:tcW w:w="1389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100" w:firstLine="180"/>
              <w:jc w:val="center"/>
              <w:rPr>
                <w:rFonts w:hAnsi="宋体"/>
                <w:sz w:val="18"/>
                <w:szCs w:val="18"/>
              </w:rPr>
            </w:pPr>
            <w:bookmarkStart w:id="161" w:name="OLE_LINK61"/>
            <w:bookmarkStart w:id="162" w:name="OLE_LINK62"/>
            <w:bookmarkStart w:id="163" w:name="OLE_LINK72"/>
            <w:bookmarkStart w:id="164" w:name="OLE_LINK73"/>
            <w:bookmarkStart w:id="165" w:name="OLE_LINK74"/>
            <w:proofErr w:type="gramStart"/>
            <w:r>
              <w:rPr>
                <w:rFonts w:hAnsi="宋体" w:hint="eastAsia"/>
                <w:sz w:val="18"/>
                <w:szCs w:val="18"/>
              </w:rPr>
              <w:t>青麦10号</w:t>
            </w:r>
            <w:bookmarkEnd w:id="161"/>
            <w:bookmarkEnd w:id="162"/>
            <w:bookmarkEnd w:id="163"/>
            <w:bookmarkEnd w:id="164"/>
            <w:bookmarkEnd w:id="165"/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  <w:bookmarkEnd w:id="158"/>
      <w:tr w:rsidR="00022BD0" w:rsidTr="0097645C">
        <w:tc>
          <w:tcPr>
            <w:tcW w:w="677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平安县</w:t>
            </w:r>
          </w:p>
        </w:tc>
        <w:tc>
          <w:tcPr>
            <w:tcW w:w="1601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bookmarkStart w:id="166" w:name="OLE_LINK66"/>
            <w:bookmarkStart w:id="167" w:name="OLE_LINK67"/>
            <w:r w:rsidRPr="00A93182">
              <w:rPr>
                <w:rFonts w:hAnsi="宋体" w:hint="eastAsia"/>
                <w:sz w:val="18"/>
                <w:szCs w:val="18"/>
              </w:rPr>
              <w:t>高原437</w:t>
            </w:r>
            <w:bookmarkEnd w:id="166"/>
            <w:bookmarkEnd w:id="167"/>
            <w:r>
              <w:rPr>
                <w:rFonts w:hAnsi="宋体" w:hint="eastAsia"/>
                <w:sz w:val="18"/>
                <w:szCs w:val="18"/>
              </w:rPr>
              <w:t>、平安11号</w:t>
            </w:r>
          </w:p>
        </w:tc>
        <w:tc>
          <w:tcPr>
            <w:tcW w:w="1389" w:type="pct"/>
          </w:tcPr>
          <w:p w:rsidR="00022BD0" w:rsidRDefault="00022BD0" w:rsidP="0097645C">
            <w:pPr>
              <w:jc w:val="center"/>
            </w:pPr>
            <w:bookmarkStart w:id="168" w:name="OLE_LINK85"/>
            <w:bookmarkStart w:id="169" w:name="OLE_LINK86"/>
            <w:bookmarkStart w:id="170" w:name="OLE_LINK87"/>
            <w:proofErr w:type="gramStart"/>
            <w:r w:rsidRPr="0086768D">
              <w:rPr>
                <w:rFonts w:hAnsi="宋体" w:hint="eastAsia"/>
                <w:sz w:val="18"/>
                <w:szCs w:val="18"/>
              </w:rPr>
              <w:t>青麦</w:t>
            </w:r>
            <w:r>
              <w:rPr>
                <w:rFonts w:hAnsi="宋体" w:hint="eastAsia"/>
                <w:sz w:val="18"/>
                <w:szCs w:val="18"/>
              </w:rPr>
              <w:t>10</w:t>
            </w:r>
            <w:r w:rsidRPr="0086768D">
              <w:rPr>
                <w:rFonts w:hAnsi="宋体" w:hint="eastAsia"/>
                <w:sz w:val="18"/>
                <w:szCs w:val="18"/>
              </w:rPr>
              <w:t>号</w:t>
            </w:r>
            <w:bookmarkStart w:id="171" w:name="OLE_LINK83"/>
            <w:bookmarkStart w:id="172" w:name="OLE_LINK84"/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  <w:bookmarkEnd w:id="168"/>
            <w:bookmarkEnd w:id="169"/>
            <w:bookmarkEnd w:id="170"/>
            <w:bookmarkEnd w:id="171"/>
            <w:bookmarkEnd w:id="172"/>
          </w:p>
        </w:tc>
      </w:tr>
      <w:tr w:rsidR="00022BD0" w:rsidTr="0097645C">
        <w:tc>
          <w:tcPr>
            <w:tcW w:w="677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贵德县</w:t>
            </w:r>
          </w:p>
        </w:tc>
        <w:tc>
          <w:tcPr>
            <w:tcW w:w="1601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高原</w:t>
            </w:r>
            <w:r>
              <w:rPr>
                <w:rFonts w:hAnsi="宋体"/>
                <w:sz w:val="18"/>
                <w:szCs w:val="18"/>
              </w:rPr>
              <w:t>437</w:t>
            </w:r>
            <w:r>
              <w:rPr>
                <w:rFonts w:hAnsi="宋体" w:hint="eastAsia"/>
                <w:sz w:val="18"/>
                <w:szCs w:val="18"/>
              </w:rPr>
              <w:t>、青春</w:t>
            </w:r>
            <w:r>
              <w:rPr>
                <w:rFonts w:hAnsi="宋体"/>
                <w:sz w:val="18"/>
                <w:szCs w:val="18"/>
              </w:rPr>
              <w:t>38</w:t>
            </w:r>
            <w:r>
              <w:rPr>
                <w:rFonts w:hAnsi="宋体" w:hint="eastAsia"/>
                <w:sz w:val="18"/>
                <w:szCs w:val="18"/>
              </w:rPr>
              <w:t>、高原</w:t>
            </w:r>
            <w:r>
              <w:rPr>
                <w:rFonts w:hAnsi="宋体"/>
                <w:sz w:val="18"/>
                <w:szCs w:val="18"/>
              </w:rPr>
              <w:t>448</w:t>
            </w:r>
          </w:p>
        </w:tc>
        <w:tc>
          <w:tcPr>
            <w:tcW w:w="1389" w:type="pct"/>
          </w:tcPr>
          <w:p w:rsidR="00022BD0" w:rsidRDefault="00022BD0" w:rsidP="0097645C">
            <w:pPr>
              <w:jc w:val="center"/>
            </w:pPr>
            <w:proofErr w:type="gramStart"/>
            <w:r>
              <w:rPr>
                <w:rFonts w:hAnsi="宋体" w:hint="eastAsia"/>
                <w:sz w:val="18"/>
                <w:szCs w:val="18"/>
              </w:rPr>
              <w:t>青麦</w:t>
            </w:r>
            <w:r>
              <w:rPr>
                <w:rFonts w:hAnsi="宋体"/>
                <w:sz w:val="18"/>
                <w:szCs w:val="18"/>
              </w:rPr>
              <w:t>10</w:t>
            </w:r>
            <w:r>
              <w:rPr>
                <w:rFonts w:hAnsi="宋体" w:hint="eastAsia"/>
                <w:sz w:val="18"/>
                <w:szCs w:val="18"/>
              </w:rPr>
              <w:t>号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  <w:tr w:rsidR="00022BD0" w:rsidTr="0097645C">
        <w:tc>
          <w:tcPr>
            <w:tcW w:w="677" w:type="pct"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尖扎县</w:t>
            </w:r>
          </w:p>
        </w:tc>
        <w:tc>
          <w:tcPr>
            <w:tcW w:w="1601" w:type="pct"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bookmarkStart w:id="173" w:name="OLE_LINK79"/>
            <w:bookmarkStart w:id="174" w:name="OLE_LINK80"/>
            <w:bookmarkStart w:id="175" w:name="OLE_LINK81"/>
            <w:bookmarkStart w:id="176" w:name="OLE_LINK82"/>
            <w:r w:rsidRPr="00A93182">
              <w:rPr>
                <w:rFonts w:hAnsi="宋体" w:hint="eastAsia"/>
                <w:sz w:val="18"/>
                <w:szCs w:val="18"/>
              </w:rPr>
              <w:t>高原4</w:t>
            </w:r>
            <w:r>
              <w:rPr>
                <w:rFonts w:hAnsi="宋体" w:hint="eastAsia"/>
                <w:sz w:val="18"/>
                <w:szCs w:val="18"/>
              </w:rPr>
              <w:t>37、</w:t>
            </w:r>
            <w:bookmarkEnd w:id="173"/>
            <w:bookmarkEnd w:id="174"/>
            <w:r w:rsidRPr="001873C1">
              <w:rPr>
                <w:rFonts w:hAnsi="宋体" w:hint="eastAsia"/>
                <w:sz w:val="18"/>
                <w:szCs w:val="18"/>
              </w:rPr>
              <w:t>青春38</w:t>
            </w:r>
            <w:r>
              <w:rPr>
                <w:rFonts w:hAnsi="宋体" w:hint="eastAsia"/>
                <w:sz w:val="18"/>
                <w:szCs w:val="18"/>
              </w:rPr>
              <w:t>、</w:t>
            </w:r>
            <w:r w:rsidRPr="00A93182">
              <w:rPr>
                <w:rFonts w:hAnsi="宋体" w:hint="eastAsia"/>
                <w:sz w:val="18"/>
                <w:szCs w:val="18"/>
              </w:rPr>
              <w:t>高原448</w:t>
            </w:r>
            <w:bookmarkEnd w:id="175"/>
            <w:bookmarkEnd w:id="176"/>
          </w:p>
        </w:tc>
        <w:tc>
          <w:tcPr>
            <w:tcW w:w="1389" w:type="pct"/>
          </w:tcPr>
          <w:p w:rsidR="00022BD0" w:rsidRDefault="00022BD0" w:rsidP="0097645C">
            <w:pPr>
              <w:jc w:val="center"/>
            </w:pPr>
            <w:proofErr w:type="gramStart"/>
            <w:r>
              <w:rPr>
                <w:rFonts w:hAnsi="宋体" w:hint="eastAsia"/>
                <w:sz w:val="18"/>
                <w:szCs w:val="18"/>
              </w:rPr>
              <w:t>青麦</w:t>
            </w:r>
            <w:r>
              <w:rPr>
                <w:rFonts w:hAnsi="宋体"/>
                <w:sz w:val="18"/>
                <w:szCs w:val="18"/>
              </w:rPr>
              <w:t>10</w:t>
            </w:r>
            <w:r>
              <w:rPr>
                <w:rFonts w:hAnsi="宋体" w:hint="eastAsia"/>
                <w:sz w:val="18"/>
                <w:szCs w:val="18"/>
              </w:rPr>
              <w:t>号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  <w:tr w:rsidR="00022BD0" w:rsidTr="0097645C">
        <w:tc>
          <w:tcPr>
            <w:tcW w:w="677" w:type="pct"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循化县</w:t>
            </w:r>
          </w:p>
        </w:tc>
        <w:tc>
          <w:tcPr>
            <w:tcW w:w="1601" w:type="pct"/>
            <w:vAlign w:val="center"/>
          </w:tcPr>
          <w:p w:rsidR="00022BD0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高原</w:t>
            </w:r>
            <w:r>
              <w:rPr>
                <w:rFonts w:hAnsi="宋体"/>
                <w:sz w:val="18"/>
                <w:szCs w:val="18"/>
              </w:rPr>
              <w:t>437</w:t>
            </w:r>
            <w:r>
              <w:rPr>
                <w:rFonts w:hAnsi="宋体" w:hint="eastAsia"/>
                <w:sz w:val="18"/>
                <w:szCs w:val="18"/>
              </w:rPr>
              <w:t>、青春</w:t>
            </w:r>
            <w:r>
              <w:rPr>
                <w:rFonts w:hAnsi="宋体"/>
                <w:sz w:val="18"/>
                <w:szCs w:val="18"/>
              </w:rPr>
              <w:t>38</w:t>
            </w:r>
            <w:r>
              <w:rPr>
                <w:rFonts w:hAnsi="宋体" w:hint="eastAsia"/>
                <w:sz w:val="18"/>
                <w:szCs w:val="18"/>
              </w:rPr>
              <w:t>、高原</w:t>
            </w:r>
            <w:r>
              <w:rPr>
                <w:rFonts w:hAnsi="宋体"/>
                <w:sz w:val="18"/>
                <w:szCs w:val="18"/>
              </w:rPr>
              <w:t>448</w:t>
            </w:r>
          </w:p>
        </w:tc>
        <w:tc>
          <w:tcPr>
            <w:tcW w:w="1389" w:type="pct"/>
          </w:tcPr>
          <w:p w:rsidR="00022BD0" w:rsidRDefault="00022BD0" w:rsidP="0097645C">
            <w:pPr>
              <w:jc w:val="center"/>
            </w:pPr>
            <w:proofErr w:type="gramStart"/>
            <w:r>
              <w:rPr>
                <w:rFonts w:hAnsi="宋体" w:hint="eastAsia"/>
                <w:sz w:val="18"/>
                <w:szCs w:val="18"/>
              </w:rPr>
              <w:t>青麦</w:t>
            </w:r>
            <w:r>
              <w:rPr>
                <w:rFonts w:hAnsi="宋体"/>
                <w:sz w:val="18"/>
                <w:szCs w:val="18"/>
              </w:rPr>
              <w:t>10</w:t>
            </w:r>
            <w:r>
              <w:rPr>
                <w:rFonts w:hAnsi="宋体" w:hint="eastAsia"/>
                <w:sz w:val="18"/>
                <w:szCs w:val="18"/>
              </w:rPr>
              <w:t>号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  <w:tr w:rsidR="00022BD0" w:rsidTr="0097645C">
        <w:tc>
          <w:tcPr>
            <w:tcW w:w="677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西  宁</w:t>
            </w:r>
          </w:p>
        </w:tc>
        <w:tc>
          <w:tcPr>
            <w:tcW w:w="1601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青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1号、土库曼毛</w:t>
            </w:r>
            <w:proofErr w:type="gramStart"/>
            <w:r>
              <w:rPr>
                <w:rFonts w:hAnsi="宋体" w:hint="eastAsia"/>
                <w:sz w:val="18"/>
                <w:szCs w:val="18"/>
              </w:rPr>
              <w:t>苕</w:t>
            </w:r>
            <w:proofErr w:type="gramEnd"/>
          </w:p>
        </w:tc>
        <w:tc>
          <w:tcPr>
            <w:tcW w:w="1333" w:type="pct"/>
            <w:vAlign w:val="center"/>
          </w:tcPr>
          <w:p w:rsidR="00022BD0" w:rsidRPr="0072163F" w:rsidRDefault="00022BD0" w:rsidP="0097645C">
            <w:pPr>
              <w:pStyle w:val="afffffff8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高原</w:t>
            </w:r>
            <w:r>
              <w:rPr>
                <w:rFonts w:hAnsi="宋体"/>
                <w:sz w:val="18"/>
                <w:szCs w:val="18"/>
              </w:rPr>
              <w:t>437</w:t>
            </w:r>
            <w:r>
              <w:rPr>
                <w:rFonts w:hAnsi="宋体" w:hint="eastAsia"/>
                <w:sz w:val="18"/>
                <w:szCs w:val="18"/>
              </w:rPr>
              <w:t>、青春38</w:t>
            </w:r>
          </w:p>
        </w:tc>
        <w:tc>
          <w:tcPr>
            <w:tcW w:w="1389" w:type="pct"/>
          </w:tcPr>
          <w:p w:rsidR="00022BD0" w:rsidRDefault="00022BD0" w:rsidP="0097645C">
            <w:pPr>
              <w:jc w:val="center"/>
            </w:pPr>
            <w:proofErr w:type="gramStart"/>
            <w:r>
              <w:rPr>
                <w:rFonts w:hAnsi="宋体" w:hint="eastAsia"/>
                <w:sz w:val="18"/>
                <w:szCs w:val="18"/>
              </w:rPr>
              <w:t>青麦</w:t>
            </w:r>
            <w:r>
              <w:rPr>
                <w:rFonts w:hAnsi="宋体"/>
                <w:sz w:val="18"/>
                <w:szCs w:val="18"/>
              </w:rPr>
              <w:t>10</w:t>
            </w:r>
            <w:r>
              <w:rPr>
                <w:rFonts w:hAnsi="宋体" w:hint="eastAsia"/>
                <w:sz w:val="18"/>
                <w:szCs w:val="18"/>
              </w:rPr>
              <w:t>号</w:t>
            </w:r>
            <w:proofErr w:type="gramEnd"/>
            <w:r>
              <w:rPr>
                <w:rFonts w:hAnsi="宋体" w:hint="eastAsia"/>
                <w:sz w:val="18"/>
                <w:szCs w:val="18"/>
              </w:rPr>
              <w:t>、阿勃</w:t>
            </w:r>
          </w:p>
        </w:tc>
      </w:tr>
    </w:tbl>
    <w:p w:rsidR="00022BD0" w:rsidRDefault="00022BD0" w:rsidP="00022BD0">
      <w:pPr>
        <w:pStyle w:val="af7"/>
      </w:pPr>
    </w:p>
    <w:p w:rsidR="00022BD0" w:rsidRDefault="00022BD0" w:rsidP="00022BD0">
      <w:pPr>
        <w:pStyle w:val="af7"/>
      </w:pPr>
    </w:p>
    <w:p w:rsidR="00022BD0" w:rsidRDefault="00022BD0" w:rsidP="00022BD0">
      <w:pPr>
        <w:pStyle w:val="af7"/>
      </w:pPr>
    </w:p>
    <w:p w:rsidR="00022BD0" w:rsidRDefault="00022BD0" w:rsidP="00022BD0">
      <w:pPr>
        <w:pStyle w:val="af7"/>
      </w:pPr>
    </w:p>
    <w:p w:rsidR="00022BD0" w:rsidRDefault="00022BD0" w:rsidP="00022BD0">
      <w:pPr>
        <w:pStyle w:val="af7"/>
      </w:pPr>
      <w:r>
        <w:t>_________________________________</w:t>
      </w:r>
    </w:p>
    <w:p w:rsidR="00022BD0" w:rsidRPr="002A4962" w:rsidRDefault="00022BD0" w:rsidP="00022BD0">
      <w:pPr>
        <w:pStyle w:val="af7"/>
      </w:pPr>
    </w:p>
    <w:p w:rsidR="00685EFB" w:rsidRPr="00685EFB" w:rsidRDefault="00685EFB" w:rsidP="00685EFB"/>
    <w:p w:rsidR="00685EFB" w:rsidRDefault="00685EFB" w:rsidP="00685EFB"/>
    <w:p w:rsidR="00337D1B" w:rsidRDefault="00337D1B">
      <w:pPr>
        <w:pStyle w:val="ac"/>
      </w:pPr>
    </w:p>
    <w:p w:rsidR="00337D1B" w:rsidRDefault="00337D1B">
      <w:pPr>
        <w:pStyle w:val="af7"/>
      </w:pPr>
    </w:p>
    <w:p w:rsidR="00337D1B" w:rsidRDefault="00337D1B">
      <w:pPr>
        <w:pStyle w:val="ac"/>
      </w:pPr>
    </w:p>
    <w:p w:rsidR="00337D1B" w:rsidRDefault="00337D1B"/>
    <w:p w:rsidR="00337D1B" w:rsidRDefault="00BD3A86">
      <w:pPr>
        <w:jc w:val="center"/>
        <w:rPr>
          <w:rFonts w:ascii="宋体" w:hAnsi="宋体"/>
        </w:rPr>
      </w:pPr>
      <w:r>
        <w:rPr>
          <w:rFonts w:ascii="黑体" w:eastAsia="黑体" w:hAnsi="黑体"/>
          <w:b/>
        </w:rPr>
        <w:t>━━━━━━━━━━━</w:t>
      </w:r>
    </w:p>
    <w:sectPr w:rsidR="00337D1B" w:rsidSect="00337D1B">
      <w:pgSz w:w="11907" w:h="16839"/>
      <w:pgMar w:top="1417" w:right="1134" w:bottom="1134" w:left="1417" w:header="1417" w:footer="1134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03E1E2B" w16cex:dateUtc="2025-11-03T06:27:00Z"/>
  <w16cex:commentExtensible w16cex:durableId="26638BB9" w16cex:dateUtc="2025-11-03T06:29:00Z"/>
  <w16cex:commentExtensible w16cex:durableId="48311A4E" w16cex:dateUtc="2025-11-03T06:33:00Z"/>
  <w16cex:commentExtensible w16cex:durableId="694B837C" w16cex:dateUtc="2025-11-03T06:43:00Z"/>
  <w16cex:commentExtensible w16cex:durableId="4A7FF69F" w16cex:dateUtc="2025-11-03T06:53:00Z"/>
  <w16cex:commentExtensible w16cex:durableId="2EAF8E83" w16cex:dateUtc="2025-11-03T07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00A545A" w16cid:durableId="303E1E2B"/>
  <w16cid:commentId w16cid:paraId="121286EC" w16cid:durableId="26638BB9"/>
  <w16cid:commentId w16cid:paraId="14E638C6" w16cid:durableId="48311A4E"/>
  <w16cid:commentId w16cid:paraId="7AFB1433" w16cid:durableId="694B837C"/>
  <w16cid:commentId w16cid:paraId="1B3A003D" w16cid:durableId="4A7FF69F"/>
  <w16cid:commentId w16cid:paraId="4BD94D90" w16cid:durableId="2EAF8E83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CEB" w:rsidRDefault="00365CEB" w:rsidP="00337D1B">
      <w:r>
        <w:separator/>
      </w:r>
    </w:p>
  </w:endnote>
  <w:endnote w:type="continuationSeparator" w:id="0">
    <w:p w:rsidR="00365CEB" w:rsidRDefault="00365CEB" w:rsidP="00337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F1A4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 w:rsidR="00BD3A86"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D86FEA">
      <w:rPr>
        <w:rStyle w:val="affffffa"/>
        <w:noProof/>
      </w:rPr>
      <w:t>4</w:t>
    </w:r>
    <w:r>
      <w:rPr>
        <w:rStyle w:val="affffffa"/>
      </w:rPr>
      <w:fldChar w:fldCharType="end"/>
    </w:r>
  </w:p>
  <w:p w:rsidR="00BD3A86" w:rsidRDefault="00BD3A86">
    <w:pPr>
      <w:pStyle w:val="afffffff1"/>
      <w:ind w:right="360" w:firstLine="360"/>
      <w:rPr>
        <w:rStyle w:val="affffff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F1A4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 w:rsidR="00BD3A86"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BD3A86">
      <w:rPr>
        <w:rStyle w:val="affffffa"/>
      </w:rPr>
      <w:t>1</w:t>
    </w:r>
    <w:r>
      <w:rPr>
        <w:rStyle w:val="affffffa"/>
      </w:rPr>
      <w:fldChar w:fldCharType="end"/>
    </w:r>
  </w:p>
  <w:p w:rsidR="00BD3A86" w:rsidRDefault="00BD3A86">
    <w:pPr>
      <w:pStyle w:val="afffffff2"/>
      <w:ind w:right="360" w:firstLine="360"/>
      <w:rPr>
        <w:rStyle w:val="affffff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D3A86">
    <w:pPr>
      <w:pStyle w:val="afffff0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F1A4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 w:rsidR="00BD3A86"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D86FEA">
      <w:rPr>
        <w:rStyle w:val="affffffa"/>
        <w:noProof/>
      </w:rPr>
      <w:t>I</w:t>
    </w:r>
    <w:r>
      <w:rPr>
        <w:rStyle w:val="affffffa"/>
      </w:rPr>
      <w:fldChar w:fldCharType="end"/>
    </w:r>
  </w:p>
  <w:p w:rsidR="00BD3A86" w:rsidRDefault="00BD3A86">
    <w:pPr>
      <w:pStyle w:val="afffffff2"/>
      <w:ind w:right="360" w:firstLine="360"/>
      <w:rPr>
        <w:rStyle w:val="affffff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F1A4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 w:rsidR="00BD3A86"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D86FEA">
      <w:rPr>
        <w:rStyle w:val="affffffa"/>
        <w:noProof/>
      </w:rPr>
      <w:t>3</w:t>
    </w:r>
    <w:r>
      <w:rPr>
        <w:rStyle w:val="affffffa"/>
      </w:rPr>
      <w:fldChar w:fldCharType="end"/>
    </w:r>
  </w:p>
  <w:p w:rsidR="00BD3A86" w:rsidRDefault="00BD3A86">
    <w:pPr>
      <w:pStyle w:val="afffffff2"/>
      <w:ind w:right="360" w:firstLine="360"/>
      <w:rPr>
        <w:rStyle w:val="affffff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CEB" w:rsidRDefault="00365CEB" w:rsidP="00337D1B">
      <w:r>
        <w:separator/>
      </w:r>
    </w:p>
  </w:footnote>
  <w:footnote w:type="continuationSeparator" w:id="0">
    <w:p w:rsidR="00365CEB" w:rsidRDefault="00365CEB" w:rsidP="00337D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Pr="00BD3A86" w:rsidRDefault="00BD3A86" w:rsidP="00BD3A86">
    <w:pPr>
      <w:pStyle w:val="afffffff3"/>
      <w:jc w:val="left"/>
    </w:pPr>
    <w:r>
      <w:t>T/</w:t>
    </w:r>
    <w:proofErr w:type="gramStart"/>
    <w:r>
      <w:t>QHNX</w:t>
    </w:r>
    <w:r>
      <w:rPr>
        <w:rFonts w:hint="eastAsia"/>
      </w:rPr>
      <w:t xml:space="preserve">  XXX</w:t>
    </w:r>
    <w:proofErr w:type="gramEnd"/>
    <w:r>
      <w:t>-202</w:t>
    </w:r>
    <w:r w:rsidR="00022BD0">
      <w:rPr>
        <w:rFonts w:hint="eastAsia"/>
      </w:rP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D3A86">
    <w:pPr>
      <w:pStyle w:val="afffffff3"/>
    </w:pPr>
    <w:r>
      <w:t>T/XXX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D3A86" w:rsidP="00BD3A86">
    <w:pPr>
      <w:pStyle w:val="afffffff3"/>
    </w:pPr>
    <w:r>
      <w:t>T/</w:t>
    </w:r>
    <w:proofErr w:type="gramStart"/>
    <w:r>
      <w:t>QHNX</w:t>
    </w:r>
    <w:r>
      <w:rPr>
        <w:rFonts w:hint="eastAsia"/>
      </w:rPr>
      <w:t xml:space="preserve">  XXX</w:t>
    </w:r>
    <w:proofErr w:type="gramEnd"/>
    <w:r>
      <w:t>-</w:t>
    </w:r>
    <w:r w:rsidR="00D66382" w:rsidRPr="000E4C0B">
      <w:rPr>
        <w:color w:val="000000" w:themeColor="text1"/>
      </w:rPr>
      <w:t>202</w:t>
    </w:r>
    <w:r w:rsidR="009A7AA8" w:rsidRPr="000E4C0B">
      <w:rPr>
        <w:rFonts w:hint="eastAsia"/>
        <w:color w:val="000000" w:themeColor="text1"/>
      </w:rPr>
      <w:t>5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A86" w:rsidRDefault="00BD3A86" w:rsidP="00BD3A86">
    <w:pPr>
      <w:pStyle w:val="afffffff3"/>
    </w:pPr>
    <w:r>
      <w:t>T/</w:t>
    </w:r>
    <w:proofErr w:type="gramStart"/>
    <w:r>
      <w:t>QHNX</w:t>
    </w:r>
    <w:r>
      <w:rPr>
        <w:rFonts w:hint="eastAsia"/>
      </w:rPr>
      <w:t xml:space="preserve">  XXX</w:t>
    </w:r>
    <w:proofErr w:type="gramEnd"/>
    <w:r>
      <w:t>-202</w:t>
    </w:r>
    <w:r w:rsidR="00CB6FFA">
      <w:rPr>
        <w:rFonts w:hint="eastAsia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79102AD"/>
    <w:multiLevelType w:val="multilevel"/>
    <w:tmpl w:val="079102AD"/>
    <w:lvl w:ilvl="0">
      <w:start w:val="1"/>
      <w:numFmt w:val="decimal"/>
      <w:pStyle w:val="a1"/>
      <w:suff w:val="nothing"/>
      <w:lvlText w:val="注%1："/>
      <w:lvlJc w:val="left"/>
      <w:pPr>
        <w:ind w:left="811" w:hanging="448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1" w15:restartNumberingAfterBreak="0">
    <w:nsid w:val="09227E31"/>
    <w:multiLevelType w:val="multilevel"/>
    <w:tmpl w:val="09227E31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2"/>
      <w:suff w:val="nothing"/>
      <w:lvlText w:val="表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szCs w:val="21"/>
        <w:u w:val="none"/>
        <w:vertAlign w:val="baseline"/>
      </w:rPr>
    </w:lvl>
    <w:lvl w:ilvl="2">
      <w:start w:val="1"/>
      <w:numFmt w:val="none"/>
      <w:pStyle w:val="a3"/>
      <w:suff w:val="nothing"/>
      <w:lvlText w:val="%1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10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677"/>
        </w:tabs>
        <w:ind w:left="4677" w:hanging="1700"/>
      </w:pPr>
      <w:rPr>
        <w:rFonts w:hint="eastAsia"/>
      </w:rPr>
    </w:lvl>
  </w:abstractNum>
  <w:abstractNum w:abstractNumId="12" w15:restartNumberingAfterBreak="0">
    <w:nsid w:val="0AE367E9"/>
    <w:multiLevelType w:val="multilevel"/>
    <w:tmpl w:val="0AE367E9"/>
    <w:lvl w:ilvl="0">
      <w:start w:val="1"/>
      <w:numFmt w:val="none"/>
      <w:pStyle w:val="a4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 w15:restartNumberingAfterBreak="0">
    <w:nsid w:val="0D46713A"/>
    <w:multiLevelType w:val="multilevel"/>
    <w:tmpl w:val="0D46713A"/>
    <w:lvl w:ilvl="0">
      <w:start w:val="1"/>
      <w:numFmt w:val="bullet"/>
      <w:pStyle w:val="a5"/>
      <w:lvlText w:val=""/>
      <w:lvlJc w:val="left"/>
      <w:pPr>
        <w:ind w:left="20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62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04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46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88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30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72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14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566" w:hanging="420"/>
      </w:pPr>
      <w:rPr>
        <w:rFonts w:ascii="Wingdings" w:hAnsi="Wingdings" w:hint="default"/>
      </w:rPr>
    </w:lvl>
  </w:abstractNum>
  <w:abstractNum w:abstractNumId="14" w15:restartNumberingAfterBreak="0">
    <w:nsid w:val="1FC91163"/>
    <w:multiLevelType w:val="multilevel"/>
    <w:tmpl w:val="1FC91163"/>
    <w:lvl w:ilvl="0">
      <w:start w:val="1"/>
      <w:numFmt w:val="decimal"/>
      <w:pStyle w:val="a6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2A8F7113"/>
    <w:multiLevelType w:val="multilevel"/>
    <w:tmpl w:val="2A8F7113"/>
    <w:lvl w:ilvl="0">
      <w:start w:val="1"/>
      <w:numFmt w:val="upperLetter"/>
      <w:pStyle w:val="ac"/>
      <w:suff w:val="spac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0" w:firstLine="0"/>
      </w:pPr>
      <w:rPr>
        <w:rFonts w:eastAsia="黑体" w:hint="eastAsia"/>
        <w:b w:val="0"/>
        <w:i w:val="0"/>
        <w:sz w:val="21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6" w15:restartNumberingAfterBreak="0">
    <w:nsid w:val="34431F99"/>
    <w:multiLevelType w:val="multilevel"/>
    <w:tmpl w:val="34431F99"/>
    <w:lvl w:ilvl="0">
      <w:start w:val="1"/>
      <w:numFmt w:val="upperLetter"/>
      <w:pStyle w:val="a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"/>
      <w:lvlText w:val="(%1.%2)"/>
      <w:lvlJc w:val="left"/>
      <w:pPr>
        <w:ind w:left="0" w:firstLine="0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1A64E98"/>
    <w:multiLevelType w:val="multilevel"/>
    <w:tmpl w:val="41A64E98"/>
    <w:lvl w:ilvl="0">
      <w:start w:val="1"/>
      <w:numFmt w:val="decimal"/>
      <w:pStyle w:val="af0"/>
      <w:lvlText w:val="0.%1"/>
      <w:lvlJc w:val="left"/>
      <w:pPr>
        <w:tabs>
          <w:tab w:val="left" w:pos="36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f1"/>
      <w:lvlText w:val="0.%1.%2"/>
      <w:lvlJc w:val="left"/>
      <w:pPr>
        <w:tabs>
          <w:tab w:val="left" w:pos="72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lvlText w:val="0.%2.%3  "/>
      <w:lvlJc w:val="left"/>
      <w:pPr>
        <w:tabs>
          <w:tab w:val="left" w:pos="-31680"/>
        </w:tabs>
        <w:ind w:left="-32767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8" w15:restartNumberingAfterBreak="0">
    <w:nsid w:val="44C50F90"/>
    <w:multiLevelType w:val="multilevel"/>
    <w:tmpl w:val="44C50F90"/>
    <w:lvl w:ilvl="0">
      <w:start w:val="1"/>
      <w:numFmt w:val="lowerLetter"/>
      <w:pStyle w:val="af2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3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9" w15:restartNumberingAfterBreak="0">
    <w:nsid w:val="4B733A5F"/>
    <w:multiLevelType w:val="multilevel"/>
    <w:tmpl w:val="4B733A5F"/>
    <w:lvl w:ilvl="0">
      <w:start w:val="1"/>
      <w:numFmt w:val="decimal"/>
      <w:pStyle w:val="af4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20" w15:restartNumberingAfterBreak="0">
    <w:nsid w:val="55E02EF4"/>
    <w:multiLevelType w:val="multilevel"/>
    <w:tmpl w:val="55E02EF4"/>
    <w:lvl w:ilvl="0">
      <w:start w:val="1"/>
      <w:numFmt w:val="decimal"/>
      <w:pStyle w:val="af5"/>
      <w:lvlText w:val="图%1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 w15:restartNumberingAfterBreak="0">
    <w:nsid w:val="5B7E3733"/>
    <w:multiLevelType w:val="multilevel"/>
    <w:tmpl w:val="5B7E3733"/>
    <w:lvl w:ilvl="0">
      <w:start w:val="1"/>
      <w:numFmt w:val="decimal"/>
      <w:pStyle w:val="af6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2" w15:restartNumberingAfterBreak="0">
    <w:nsid w:val="60B55DC2"/>
    <w:multiLevelType w:val="multilevel"/>
    <w:tmpl w:val="60B55DC2"/>
    <w:lvl w:ilvl="0">
      <w:start w:val="1"/>
      <w:numFmt w:val="upperLetter"/>
      <w:pStyle w:val="af7"/>
      <w:lvlText w:val="%1"/>
      <w:lvlJc w:val="left"/>
      <w:pPr>
        <w:tabs>
          <w:tab w:val="left" w:pos="0"/>
        </w:tabs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8"/>
      <w:suff w:val="nothing"/>
      <w:lvlText w:val="表%1.%2　"/>
      <w:lvlJc w:val="left"/>
      <w:pPr>
        <w:ind w:left="3828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</w:rPr>
    </w:lvl>
    <w:lvl w:ilvl="2">
      <w:start w:val="1"/>
      <w:numFmt w:val="none"/>
      <w:pStyle w:val="af9"/>
      <w:suff w:val="nothing"/>
      <w:lvlText w:val="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3" w15:restartNumberingAfterBreak="0">
    <w:nsid w:val="657D3FBC"/>
    <w:multiLevelType w:val="multilevel"/>
    <w:tmpl w:val="657D3FBC"/>
    <w:lvl w:ilvl="0">
      <w:start w:val="1"/>
      <w:numFmt w:val="upperLetter"/>
      <w:pStyle w:val="af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b"/>
      <w:suff w:val="nothing"/>
      <w:lvlText w:val="%1.%2　"/>
      <w:lvlJc w:val="left"/>
      <w:pPr>
        <w:ind w:left="709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c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d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e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f"/>
      <w:suff w:val="nothing"/>
      <w:lvlText w:val="%1.%2.%3.%4.%5.%6　"/>
      <w:lvlJc w:val="left"/>
      <w:pPr>
        <w:ind w:left="0" w:firstLine="0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6">
      <w:start w:val="1"/>
      <w:numFmt w:val="decimal"/>
      <w:pStyle w:val="aff0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 w15:restartNumberingAfterBreak="0">
    <w:nsid w:val="763A6836"/>
    <w:multiLevelType w:val="multilevel"/>
    <w:tmpl w:val="763A683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ff2"/>
      <w:suff w:val="nothing"/>
      <w:lvlText w:val="%1%2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2">
      <w:start w:val="1"/>
      <w:numFmt w:val="decimal"/>
      <w:pStyle w:val="aff3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ff4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ff5"/>
      <w:suff w:val="nothing"/>
      <w:lvlText w:val="表%1%2.%3.%4-%5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Restart w:val="4"/>
      <w:pStyle w:val="aff6"/>
      <w:suff w:val="nothing"/>
      <w:lvlText w:val="%1图%2.%3.%4-%6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4"/>
      <w:pStyle w:val="aff7"/>
      <w:suff w:val="nothing"/>
      <w:lvlText w:val="(%2.%3.%4-%7)"/>
      <w:lvlJc w:val="center"/>
      <w:pPr>
        <w:ind w:left="288" w:firstLine="288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2"/>
      <w:pStyle w:val="aff8"/>
      <w:lvlText w:val="    %1%8"/>
      <w:lvlJc w:val="left"/>
      <w:pPr>
        <w:tabs>
          <w:tab w:val="left" w:pos="72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2"/>
      <w:pStyle w:val="aff9"/>
      <w:lvlText w:val="%2.0.%9"/>
      <w:lvlJc w:val="left"/>
      <w:pPr>
        <w:tabs>
          <w:tab w:val="left" w:pos="72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6" w15:restartNumberingAfterBreak="0">
    <w:nsid w:val="76933334"/>
    <w:multiLevelType w:val="multilevel"/>
    <w:tmpl w:val="76933334"/>
    <w:lvl w:ilvl="0">
      <w:start w:val="1"/>
      <w:numFmt w:val="none"/>
      <w:pStyle w:val="affa"/>
      <w:lvlText w:val="%1——"/>
      <w:lvlJc w:val="left"/>
      <w:pPr>
        <w:tabs>
          <w:tab w:val="left" w:pos="1140"/>
        </w:tabs>
        <w:ind w:left="840" w:hanging="420"/>
      </w:pPr>
      <w:rPr>
        <w:rFonts w:ascii="黑体" w:eastAsia="黑体" w:hAnsi="黑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4"/>
  </w:num>
  <w:num w:numId="12">
    <w:abstractNumId w:val="23"/>
  </w:num>
  <w:num w:numId="13">
    <w:abstractNumId w:val="22"/>
  </w:num>
  <w:num w:numId="14">
    <w:abstractNumId w:val="15"/>
  </w:num>
  <w:num w:numId="15">
    <w:abstractNumId w:val="26"/>
  </w:num>
  <w:num w:numId="16">
    <w:abstractNumId w:val="12"/>
  </w:num>
  <w:num w:numId="17">
    <w:abstractNumId w:val="18"/>
  </w:num>
  <w:num w:numId="18">
    <w:abstractNumId w:val="21"/>
  </w:num>
  <w:num w:numId="19">
    <w:abstractNumId w:val="11"/>
  </w:num>
  <w:num w:numId="20">
    <w:abstractNumId w:val="20"/>
  </w:num>
  <w:num w:numId="21">
    <w:abstractNumId w:val="24"/>
  </w:num>
  <w:num w:numId="22">
    <w:abstractNumId w:val="10"/>
  </w:num>
  <w:num w:numId="23">
    <w:abstractNumId w:val="17"/>
  </w:num>
  <w:num w:numId="24">
    <w:abstractNumId w:val="19"/>
  </w:num>
  <w:num w:numId="25">
    <w:abstractNumId w:val="25"/>
  </w:num>
  <w:num w:numId="26">
    <w:abstractNumId w:val="13"/>
  </w:num>
  <w:num w:numId="27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proofState w:grammar="clean"/>
  <w:attachedTemplate r:id="rId1"/>
  <w:trackRevisions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wNTg2ODEyMWE5MGE3NDk3ZTc1YzIzMDM2OGZjOWUifQ=="/>
  </w:docVars>
  <w:rsids>
    <w:rsidRoot w:val="0034249E"/>
    <w:rsid w:val="00005040"/>
    <w:rsid w:val="00006336"/>
    <w:rsid w:val="00006548"/>
    <w:rsid w:val="00012A19"/>
    <w:rsid w:val="00021746"/>
    <w:rsid w:val="00022BD0"/>
    <w:rsid w:val="00027BD3"/>
    <w:rsid w:val="00031EEE"/>
    <w:rsid w:val="00036B39"/>
    <w:rsid w:val="000372EA"/>
    <w:rsid w:val="00040BBF"/>
    <w:rsid w:val="00041373"/>
    <w:rsid w:val="00041EA5"/>
    <w:rsid w:val="00043421"/>
    <w:rsid w:val="00050E91"/>
    <w:rsid w:val="00053FB5"/>
    <w:rsid w:val="00053FB9"/>
    <w:rsid w:val="00075DD9"/>
    <w:rsid w:val="00076A25"/>
    <w:rsid w:val="00076F59"/>
    <w:rsid w:val="00090292"/>
    <w:rsid w:val="0009271F"/>
    <w:rsid w:val="0009648F"/>
    <w:rsid w:val="000A568D"/>
    <w:rsid w:val="000A6E5F"/>
    <w:rsid w:val="000B4E0F"/>
    <w:rsid w:val="000B6461"/>
    <w:rsid w:val="000B6ECB"/>
    <w:rsid w:val="000C21DC"/>
    <w:rsid w:val="000C2B7E"/>
    <w:rsid w:val="000C2EFF"/>
    <w:rsid w:val="000D1FEE"/>
    <w:rsid w:val="000D2D03"/>
    <w:rsid w:val="000E1FAF"/>
    <w:rsid w:val="000E2B29"/>
    <w:rsid w:val="000E4C0B"/>
    <w:rsid w:val="000E7B1D"/>
    <w:rsid w:val="000F1341"/>
    <w:rsid w:val="00123BF9"/>
    <w:rsid w:val="001251BB"/>
    <w:rsid w:val="00127602"/>
    <w:rsid w:val="00144633"/>
    <w:rsid w:val="00147154"/>
    <w:rsid w:val="001517CF"/>
    <w:rsid w:val="00162330"/>
    <w:rsid w:val="00164C6D"/>
    <w:rsid w:val="00170B1F"/>
    <w:rsid w:val="00171BE1"/>
    <w:rsid w:val="00172236"/>
    <w:rsid w:val="001748CC"/>
    <w:rsid w:val="0017737E"/>
    <w:rsid w:val="001830DE"/>
    <w:rsid w:val="001A5BF9"/>
    <w:rsid w:val="001B0E01"/>
    <w:rsid w:val="001B1134"/>
    <w:rsid w:val="001C2054"/>
    <w:rsid w:val="001D5AA4"/>
    <w:rsid w:val="001D71BA"/>
    <w:rsid w:val="001F0E09"/>
    <w:rsid w:val="001F1DD0"/>
    <w:rsid w:val="001F390C"/>
    <w:rsid w:val="001F724D"/>
    <w:rsid w:val="0020310A"/>
    <w:rsid w:val="00216264"/>
    <w:rsid w:val="00227E52"/>
    <w:rsid w:val="002310FD"/>
    <w:rsid w:val="00235CB0"/>
    <w:rsid w:val="00247E6D"/>
    <w:rsid w:val="00251CC4"/>
    <w:rsid w:val="00267674"/>
    <w:rsid w:val="00277D91"/>
    <w:rsid w:val="00282FBE"/>
    <w:rsid w:val="00287FD8"/>
    <w:rsid w:val="002917C0"/>
    <w:rsid w:val="002A2D43"/>
    <w:rsid w:val="002A3BE2"/>
    <w:rsid w:val="002A4DD0"/>
    <w:rsid w:val="002A6B18"/>
    <w:rsid w:val="002B778D"/>
    <w:rsid w:val="002C6C4A"/>
    <w:rsid w:val="002E08C1"/>
    <w:rsid w:val="002E5219"/>
    <w:rsid w:val="002E5F3F"/>
    <w:rsid w:val="002F1862"/>
    <w:rsid w:val="00303CA5"/>
    <w:rsid w:val="00316CBA"/>
    <w:rsid w:val="00324802"/>
    <w:rsid w:val="00337CA1"/>
    <w:rsid w:val="00337D1B"/>
    <w:rsid w:val="0034249E"/>
    <w:rsid w:val="003475D1"/>
    <w:rsid w:val="0035116D"/>
    <w:rsid w:val="00365CEB"/>
    <w:rsid w:val="00366B99"/>
    <w:rsid w:val="003819EF"/>
    <w:rsid w:val="003923F7"/>
    <w:rsid w:val="00397925"/>
    <w:rsid w:val="003A4F7B"/>
    <w:rsid w:val="003B002A"/>
    <w:rsid w:val="003B65E2"/>
    <w:rsid w:val="003C44DC"/>
    <w:rsid w:val="003C5C82"/>
    <w:rsid w:val="003D636C"/>
    <w:rsid w:val="003E6B3F"/>
    <w:rsid w:val="003E7CE2"/>
    <w:rsid w:val="003F0E42"/>
    <w:rsid w:val="003F2DA8"/>
    <w:rsid w:val="003F603C"/>
    <w:rsid w:val="003F764E"/>
    <w:rsid w:val="00403450"/>
    <w:rsid w:val="00405B77"/>
    <w:rsid w:val="00406CC1"/>
    <w:rsid w:val="0041207A"/>
    <w:rsid w:val="004256C6"/>
    <w:rsid w:val="00431F67"/>
    <w:rsid w:val="0043400E"/>
    <w:rsid w:val="00436ECC"/>
    <w:rsid w:val="004414E6"/>
    <w:rsid w:val="00447DDB"/>
    <w:rsid w:val="00452B84"/>
    <w:rsid w:val="004548A9"/>
    <w:rsid w:val="00460642"/>
    <w:rsid w:val="004619AC"/>
    <w:rsid w:val="00463A10"/>
    <w:rsid w:val="00465B7B"/>
    <w:rsid w:val="00466FF2"/>
    <w:rsid w:val="00467339"/>
    <w:rsid w:val="00476134"/>
    <w:rsid w:val="004826C9"/>
    <w:rsid w:val="0048668C"/>
    <w:rsid w:val="00490088"/>
    <w:rsid w:val="004A3243"/>
    <w:rsid w:val="004B29DB"/>
    <w:rsid w:val="004C2DF6"/>
    <w:rsid w:val="004D0182"/>
    <w:rsid w:val="004D4F6C"/>
    <w:rsid w:val="004F11AE"/>
    <w:rsid w:val="0050545B"/>
    <w:rsid w:val="005134E3"/>
    <w:rsid w:val="00515AC9"/>
    <w:rsid w:val="005175BF"/>
    <w:rsid w:val="00517D40"/>
    <w:rsid w:val="00520DEA"/>
    <w:rsid w:val="00521E61"/>
    <w:rsid w:val="005272AE"/>
    <w:rsid w:val="005322CC"/>
    <w:rsid w:val="00532D32"/>
    <w:rsid w:val="0053303D"/>
    <w:rsid w:val="00534928"/>
    <w:rsid w:val="00546ED4"/>
    <w:rsid w:val="00560F61"/>
    <w:rsid w:val="00562526"/>
    <w:rsid w:val="0057238E"/>
    <w:rsid w:val="00573966"/>
    <w:rsid w:val="00573CAA"/>
    <w:rsid w:val="005765A9"/>
    <w:rsid w:val="00596BBE"/>
    <w:rsid w:val="005A35D5"/>
    <w:rsid w:val="005A406C"/>
    <w:rsid w:val="005D203A"/>
    <w:rsid w:val="005D5966"/>
    <w:rsid w:val="00601445"/>
    <w:rsid w:val="00611BD0"/>
    <w:rsid w:val="00613A9E"/>
    <w:rsid w:val="0061695B"/>
    <w:rsid w:val="00617EB3"/>
    <w:rsid w:val="00630366"/>
    <w:rsid w:val="00630CE2"/>
    <w:rsid w:val="00630EC5"/>
    <w:rsid w:val="0065094C"/>
    <w:rsid w:val="00674639"/>
    <w:rsid w:val="0067554C"/>
    <w:rsid w:val="00677E34"/>
    <w:rsid w:val="00681844"/>
    <w:rsid w:val="00685EFB"/>
    <w:rsid w:val="00697C6E"/>
    <w:rsid w:val="006A01D7"/>
    <w:rsid w:val="006B643E"/>
    <w:rsid w:val="006C1F15"/>
    <w:rsid w:val="006D12A2"/>
    <w:rsid w:val="006D6D2B"/>
    <w:rsid w:val="006D7ECF"/>
    <w:rsid w:val="006E740A"/>
    <w:rsid w:val="006E7E4F"/>
    <w:rsid w:val="006F1FF9"/>
    <w:rsid w:val="006F632A"/>
    <w:rsid w:val="007064A5"/>
    <w:rsid w:val="00712360"/>
    <w:rsid w:val="007141B1"/>
    <w:rsid w:val="00715BD0"/>
    <w:rsid w:val="00727842"/>
    <w:rsid w:val="007278BF"/>
    <w:rsid w:val="0073757D"/>
    <w:rsid w:val="00743CC7"/>
    <w:rsid w:val="0074732A"/>
    <w:rsid w:val="00767B2F"/>
    <w:rsid w:val="00773A5E"/>
    <w:rsid w:val="00774233"/>
    <w:rsid w:val="00776408"/>
    <w:rsid w:val="00777063"/>
    <w:rsid w:val="0078233D"/>
    <w:rsid w:val="00792DBE"/>
    <w:rsid w:val="00795E45"/>
    <w:rsid w:val="007C0A20"/>
    <w:rsid w:val="007D2FAA"/>
    <w:rsid w:val="007D57EF"/>
    <w:rsid w:val="007E0206"/>
    <w:rsid w:val="007E3F4F"/>
    <w:rsid w:val="007E454F"/>
    <w:rsid w:val="007E720A"/>
    <w:rsid w:val="007E732D"/>
    <w:rsid w:val="007F69B9"/>
    <w:rsid w:val="00811C33"/>
    <w:rsid w:val="00844895"/>
    <w:rsid w:val="00846D16"/>
    <w:rsid w:val="00852FD6"/>
    <w:rsid w:val="00854E15"/>
    <w:rsid w:val="00862997"/>
    <w:rsid w:val="0086798F"/>
    <w:rsid w:val="008708FD"/>
    <w:rsid w:val="008950F1"/>
    <w:rsid w:val="008A6658"/>
    <w:rsid w:val="008C0296"/>
    <w:rsid w:val="008C33F9"/>
    <w:rsid w:val="008C5347"/>
    <w:rsid w:val="008D2560"/>
    <w:rsid w:val="008D383F"/>
    <w:rsid w:val="008D7C93"/>
    <w:rsid w:val="008E1AE0"/>
    <w:rsid w:val="008E351F"/>
    <w:rsid w:val="008F695B"/>
    <w:rsid w:val="00901DA3"/>
    <w:rsid w:val="00902979"/>
    <w:rsid w:val="0091784D"/>
    <w:rsid w:val="00917E12"/>
    <w:rsid w:val="00951F1B"/>
    <w:rsid w:val="009535DF"/>
    <w:rsid w:val="0095659D"/>
    <w:rsid w:val="009676B1"/>
    <w:rsid w:val="009721AF"/>
    <w:rsid w:val="00983336"/>
    <w:rsid w:val="00995610"/>
    <w:rsid w:val="009A2C2B"/>
    <w:rsid w:val="009A73C8"/>
    <w:rsid w:val="009A7AA8"/>
    <w:rsid w:val="009C0704"/>
    <w:rsid w:val="009C682F"/>
    <w:rsid w:val="009D19E4"/>
    <w:rsid w:val="009E0625"/>
    <w:rsid w:val="009E2967"/>
    <w:rsid w:val="009E723F"/>
    <w:rsid w:val="009F7CDF"/>
    <w:rsid w:val="00A2461D"/>
    <w:rsid w:val="00A329C9"/>
    <w:rsid w:val="00A342E2"/>
    <w:rsid w:val="00A35C5B"/>
    <w:rsid w:val="00A40CF5"/>
    <w:rsid w:val="00A470A7"/>
    <w:rsid w:val="00A473CC"/>
    <w:rsid w:val="00A57056"/>
    <w:rsid w:val="00A67929"/>
    <w:rsid w:val="00A80C73"/>
    <w:rsid w:val="00A832D8"/>
    <w:rsid w:val="00A87239"/>
    <w:rsid w:val="00A92B81"/>
    <w:rsid w:val="00A94542"/>
    <w:rsid w:val="00AA04F2"/>
    <w:rsid w:val="00AA1F9E"/>
    <w:rsid w:val="00AA4903"/>
    <w:rsid w:val="00AA4BDA"/>
    <w:rsid w:val="00AB12B4"/>
    <w:rsid w:val="00AC06BB"/>
    <w:rsid w:val="00AC3ACC"/>
    <w:rsid w:val="00AD7ECC"/>
    <w:rsid w:val="00AE108D"/>
    <w:rsid w:val="00AE3FF9"/>
    <w:rsid w:val="00AE547B"/>
    <w:rsid w:val="00AF2B0D"/>
    <w:rsid w:val="00AF2DD6"/>
    <w:rsid w:val="00AF5411"/>
    <w:rsid w:val="00AF6809"/>
    <w:rsid w:val="00B01D8B"/>
    <w:rsid w:val="00B02859"/>
    <w:rsid w:val="00B0338D"/>
    <w:rsid w:val="00B0682B"/>
    <w:rsid w:val="00B06B22"/>
    <w:rsid w:val="00B06BFF"/>
    <w:rsid w:val="00B06F9F"/>
    <w:rsid w:val="00B13E76"/>
    <w:rsid w:val="00B226E1"/>
    <w:rsid w:val="00B23075"/>
    <w:rsid w:val="00B37C0E"/>
    <w:rsid w:val="00B454CA"/>
    <w:rsid w:val="00B47663"/>
    <w:rsid w:val="00B55871"/>
    <w:rsid w:val="00B565EB"/>
    <w:rsid w:val="00B614B1"/>
    <w:rsid w:val="00B616F3"/>
    <w:rsid w:val="00B673EC"/>
    <w:rsid w:val="00B712FD"/>
    <w:rsid w:val="00B74B5F"/>
    <w:rsid w:val="00B74D02"/>
    <w:rsid w:val="00B75339"/>
    <w:rsid w:val="00B807AF"/>
    <w:rsid w:val="00B90349"/>
    <w:rsid w:val="00BC5335"/>
    <w:rsid w:val="00BC6C4C"/>
    <w:rsid w:val="00BD3A86"/>
    <w:rsid w:val="00BE027D"/>
    <w:rsid w:val="00BF1A42"/>
    <w:rsid w:val="00BF3DB8"/>
    <w:rsid w:val="00BF533F"/>
    <w:rsid w:val="00C121AD"/>
    <w:rsid w:val="00C12F1C"/>
    <w:rsid w:val="00C22264"/>
    <w:rsid w:val="00C231D9"/>
    <w:rsid w:val="00C26FF1"/>
    <w:rsid w:val="00C374D4"/>
    <w:rsid w:val="00C41C8E"/>
    <w:rsid w:val="00C7294C"/>
    <w:rsid w:val="00C7721B"/>
    <w:rsid w:val="00C80B29"/>
    <w:rsid w:val="00C80B64"/>
    <w:rsid w:val="00C825D9"/>
    <w:rsid w:val="00C906CA"/>
    <w:rsid w:val="00CA1496"/>
    <w:rsid w:val="00CA612B"/>
    <w:rsid w:val="00CA6A4E"/>
    <w:rsid w:val="00CB5BB7"/>
    <w:rsid w:val="00CB6FFA"/>
    <w:rsid w:val="00CC0D20"/>
    <w:rsid w:val="00CC19EC"/>
    <w:rsid w:val="00CE0378"/>
    <w:rsid w:val="00CF270C"/>
    <w:rsid w:val="00CF740D"/>
    <w:rsid w:val="00D10F52"/>
    <w:rsid w:val="00D1587C"/>
    <w:rsid w:val="00D20260"/>
    <w:rsid w:val="00D32102"/>
    <w:rsid w:val="00D43488"/>
    <w:rsid w:val="00D66382"/>
    <w:rsid w:val="00D679FB"/>
    <w:rsid w:val="00D72608"/>
    <w:rsid w:val="00D77681"/>
    <w:rsid w:val="00D86FEA"/>
    <w:rsid w:val="00D972FB"/>
    <w:rsid w:val="00DA060C"/>
    <w:rsid w:val="00DC300E"/>
    <w:rsid w:val="00DC5920"/>
    <w:rsid w:val="00DE30C3"/>
    <w:rsid w:val="00DE6C5C"/>
    <w:rsid w:val="00DE79D1"/>
    <w:rsid w:val="00DF3719"/>
    <w:rsid w:val="00E0101A"/>
    <w:rsid w:val="00E05C6A"/>
    <w:rsid w:val="00E05E73"/>
    <w:rsid w:val="00E12E32"/>
    <w:rsid w:val="00E20211"/>
    <w:rsid w:val="00E20DB4"/>
    <w:rsid w:val="00E245C7"/>
    <w:rsid w:val="00E307EE"/>
    <w:rsid w:val="00E30917"/>
    <w:rsid w:val="00E33A22"/>
    <w:rsid w:val="00E376DF"/>
    <w:rsid w:val="00E539E1"/>
    <w:rsid w:val="00E558DE"/>
    <w:rsid w:val="00E638E4"/>
    <w:rsid w:val="00E73319"/>
    <w:rsid w:val="00E83142"/>
    <w:rsid w:val="00E87A23"/>
    <w:rsid w:val="00E96E93"/>
    <w:rsid w:val="00ED1474"/>
    <w:rsid w:val="00ED2439"/>
    <w:rsid w:val="00ED3650"/>
    <w:rsid w:val="00ED3A8C"/>
    <w:rsid w:val="00ED7098"/>
    <w:rsid w:val="00ED74ED"/>
    <w:rsid w:val="00EE03D6"/>
    <w:rsid w:val="00EE4858"/>
    <w:rsid w:val="00EE4A1A"/>
    <w:rsid w:val="00EF0587"/>
    <w:rsid w:val="00F172FB"/>
    <w:rsid w:val="00F17B6A"/>
    <w:rsid w:val="00F23E20"/>
    <w:rsid w:val="00F252F0"/>
    <w:rsid w:val="00F25CA4"/>
    <w:rsid w:val="00F3590F"/>
    <w:rsid w:val="00F452E6"/>
    <w:rsid w:val="00F52720"/>
    <w:rsid w:val="00F66499"/>
    <w:rsid w:val="00F73EF2"/>
    <w:rsid w:val="00F76CCB"/>
    <w:rsid w:val="00F8041E"/>
    <w:rsid w:val="00F83169"/>
    <w:rsid w:val="00F863B5"/>
    <w:rsid w:val="00FB0612"/>
    <w:rsid w:val="00FB0AD4"/>
    <w:rsid w:val="00FC6892"/>
    <w:rsid w:val="00FD74B3"/>
    <w:rsid w:val="00FE15CE"/>
    <w:rsid w:val="00FF28F9"/>
    <w:rsid w:val="03C52D3E"/>
    <w:rsid w:val="05E338D8"/>
    <w:rsid w:val="060822D8"/>
    <w:rsid w:val="0B2C14FD"/>
    <w:rsid w:val="16CE003A"/>
    <w:rsid w:val="18952734"/>
    <w:rsid w:val="1A62449F"/>
    <w:rsid w:val="1C7D1E5D"/>
    <w:rsid w:val="1FB9548D"/>
    <w:rsid w:val="21816DA5"/>
    <w:rsid w:val="31A43590"/>
    <w:rsid w:val="3BF13876"/>
    <w:rsid w:val="4215462B"/>
    <w:rsid w:val="431C742A"/>
    <w:rsid w:val="4A1803EC"/>
    <w:rsid w:val="4B054C48"/>
    <w:rsid w:val="4B7342A7"/>
    <w:rsid w:val="4C231829"/>
    <w:rsid w:val="4C283E6F"/>
    <w:rsid w:val="4FBC7E45"/>
    <w:rsid w:val="512E314A"/>
    <w:rsid w:val="52CB2C5D"/>
    <w:rsid w:val="53BE327D"/>
    <w:rsid w:val="559D1169"/>
    <w:rsid w:val="57B974E6"/>
    <w:rsid w:val="60583A87"/>
    <w:rsid w:val="659D3FA3"/>
    <w:rsid w:val="6AFB3C45"/>
    <w:rsid w:val="74675097"/>
    <w:rsid w:val="7D213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1FAFD33"/>
  <w15:docId w15:val="{BF75F046-15C9-4C90-A730-82A5E9CB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371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 w:unhideWhenUsed="1"/>
    <w:lsdException w:name="heading 8" w:uiPriority="0" w:unhideWhenUsed="1"/>
    <w:lsdException w:name="heading 9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uiPriority="39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unhideWhenUsed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 w:qFormat="0"/>
    <w:lsdException w:name="HTML Bottom of Form" w:semiHidden="1" w:unhideWhenUsed="1" w:qFormat="0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affb">
    <w:name w:val="Normal"/>
    <w:qFormat/>
    <w:rsid w:val="00337D1B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ffb"/>
    <w:next w:val="affb"/>
    <w:qFormat/>
    <w:rsid w:val="00337D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fb"/>
    <w:next w:val="affb"/>
    <w:qFormat/>
    <w:rsid w:val="00337D1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fb"/>
    <w:next w:val="affb"/>
    <w:qFormat/>
    <w:rsid w:val="00337D1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fb"/>
    <w:next w:val="affb"/>
    <w:qFormat/>
    <w:rsid w:val="00337D1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fb"/>
    <w:next w:val="affb"/>
    <w:qFormat/>
    <w:rsid w:val="00337D1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b"/>
    <w:next w:val="affb"/>
    <w:qFormat/>
    <w:rsid w:val="00337D1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fb"/>
    <w:next w:val="affb"/>
    <w:qFormat/>
    <w:rsid w:val="00337D1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fb"/>
    <w:next w:val="affb"/>
    <w:qFormat/>
    <w:rsid w:val="00337D1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fb"/>
    <w:next w:val="affb"/>
    <w:qFormat/>
    <w:rsid w:val="00337D1B"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c">
    <w:name w:val="Default Paragraph Font"/>
    <w:uiPriority w:val="1"/>
    <w:semiHidden/>
    <w:unhideWhenUsed/>
  </w:style>
  <w:style w:type="table" w:default="1" w:styleId="aff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e">
    <w:name w:val="No List"/>
    <w:uiPriority w:val="99"/>
    <w:semiHidden/>
    <w:unhideWhenUsed/>
  </w:style>
  <w:style w:type="paragraph" w:styleId="afff">
    <w:name w:val="macro"/>
    <w:link w:val="afff0"/>
    <w:uiPriority w:val="99"/>
    <w:semiHidden/>
    <w:unhideWhenUsed/>
    <w:qFormat/>
    <w:rsid w:val="00337D1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32">
    <w:name w:val="List 3"/>
    <w:basedOn w:val="affb"/>
    <w:uiPriority w:val="99"/>
    <w:semiHidden/>
    <w:unhideWhenUsed/>
    <w:qFormat/>
    <w:rsid w:val="00337D1B"/>
    <w:pPr>
      <w:ind w:leftChars="400" w:left="100" w:hangingChars="200" w:hanging="200"/>
      <w:contextualSpacing/>
    </w:pPr>
  </w:style>
  <w:style w:type="paragraph" w:styleId="70">
    <w:name w:val="toc 7"/>
    <w:basedOn w:val="60"/>
    <w:semiHidden/>
    <w:qFormat/>
    <w:rsid w:val="00337D1B"/>
    <w:pPr>
      <w:ind w:leftChars="500" w:left="500"/>
    </w:pPr>
  </w:style>
  <w:style w:type="paragraph" w:styleId="60">
    <w:name w:val="toc 6"/>
    <w:basedOn w:val="52"/>
    <w:semiHidden/>
    <w:qFormat/>
    <w:rsid w:val="00337D1B"/>
    <w:pPr>
      <w:ind w:leftChars="400" w:left="400"/>
    </w:pPr>
  </w:style>
  <w:style w:type="paragraph" w:styleId="52">
    <w:name w:val="toc 5"/>
    <w:basedOn w:val="42"/>
    <w:semiHidden/>
    <w:qFormat/>
    <w:rsid w:val="00337D1B"/>
    <w:pPr>
      <w:ind w:leftChars="300" w:left="300"/>
    </w:pPr>
  </w:style>
  <w:style w:type="paragraph" w:styleId="42">
    <w:name w:val="toc 4"/>
    <w:basedOn w:val="33"/>
    <w:semiHidden/>
    <w:qFormat/>
    <w:rsid w:val="00337D1B"/>
    <w:pPr>
      <w:ind w:leftChars="200" w:left="200"/>
    </w:pPr>
  </w:style>
  <w:style w:type="paragraph" w:styleId="33">
    <w:name w:val="toc 3"/>
    <w:basedOn w:val="22"/>
    <w:semiHidden/>
    <w:qFormat/>
    <w:rsid w:val="00337D1B"/>
    <w:pPr>
      <w:ind w:leftChars="100" w:left="100"/>
    </w:pPr>
  </w:style>
  <w:style w:type="paragraph" w:styleId="22">
    <w:name w:val="toc 2"/>
    <w:basedOn w:val="10"/>
    <w:uiPriority w:val="39"/>
    <w:qFormat/>
    <w:rsid w:val="00337D1B"/>
  </w:style>
  <w:style w:type="paragraph" w:styleId="10">
    <w:name w:val="toc 1"/>
    <w:semiHidden/>
    <w:qFormat/>
    <w:rsid w:val="00337D1B"/>
    <w:pPr>
      <w:spacing w:beforeLines="25" w:afterLines="25"/>
      <w:jc w:val="both"/>
    </w:pPr>
    <w:rPr>
      <w:rFonts w:ascii="宋体"/>
      <w:sz w:val="21"/>
    </w:rPr>
  </w:style>
  <w:style w:type="paragraph" w:styleId="2">
    <w:name w:val="List Number 2"/>
    <w:basedOn w:val="affb"/>
    <w:uiPriority w:val="99"/>
    <w:semiHidden/>
    <w:unhideWhenUsed/>
    <w:qFormat/>
    <w:rsid w:val="00337D1B"/>
    <w:pPr>
      <w:numPr>
        <w:numId w:val="1"/>
      </w:numPr>
      <w:contextualSpacing/>
    </w:pPr>
  </w:style>
  <w:style w:type="paragraph" w:styleId="afff1">
    <w:name w:val="table of authorities"/>
    <w:basedOn w:val="affb"/>
    <w:next w:val="affb"/>
    <w:uiPriority w:val="99"/>
    <w:semiHidden/>
    <w:unhideWhenUsed/>
    <w:qFormat/>
    <w:rsid w:val="00337D1B"/>
    <w:pPr>
      <w:ind w:leftChars="200" w:left="420"/>
    </w:pPr>
  </w:style>
  <w:style w:type="paragraph" w:styleId="afff2">
    <w:name w:val="Note Heading"/>
    <w:basedOn w:val="affb"/>
    <w:next w:val="affb"/>
    <w:link w:val="afff3"/>
    <w:uiPriority w:val="99"/>
    <w:semiHidden/>
    <w:unhideWhenUsed/>
    <w:qFormat/>
    <w:rsid w:val="00337D1B"/>
    <w:pPr>
      <w:jc w:val="center"/>
    </w:pPr>
  </w:style>
  <w:style w:type="paragraph" w:styleId="40">
    <w:name w:val="List Bullet 4"/>
    <w:basedOn w:val="affb"/>
    <w:uiPriority w:val="99"/>
    <w:semiHidden/>
    <w:unhideWhenUsed/>
    <w:qFormat/>
    <w:rsid w:val="00337D1B"/>
    <w:pPr>
      <w:numPr>
        <w:numId w:val="2"/>
      </w:numPr>
      <w:contextualSpacing/>
    </w:pPr>
  </w:style>
  <w:style w:type="paragraph" w:styleId="80">
    <w:name w:val="index 8"/>
    <w:basedOn w:val="affb"/>
    <w:next w:val="affb"/>
    <w:uiPriority w:val="99"/>
    <w:semiHidden/>
    <w:unhideWhenUsed/>
    <w:qFormat/>
    <w:rsid w:val="00337D1B"/>
    <w:pPr>
      <w:ind w:leftChars="1400" w:left="1400"/>
    </w:pPr>
  </w:style>
  <w:style w:type="paragraph" w:styleId="afff4">
    <w:name w:val="E-mail Signature"/>
    <w:basedOn w:val="affb"/>
    <w:link w:val="afff5"/>
    <w:uiPriority w:val="99"/>
    <w:semiHidden/>
    <w:unhideWhenUsed/>
    <w:qFormat/>
    <w:rsid w:val="00337D1B"/>
  </w:style>
  <w:style w:type="paragraph" w:styleId="a">
    <w:name w:val="List Number"/>
    <w:basedOn w:val="affb"/>
    <w:uiPriority w:val="99"/>
    <w:semiHidden/>
    <w:unhideWhenUsed/>
    <w:qFormat/>
    <w:rsid w:val="00337D1B"/>
    <w:pPr>
      <w:numPr>
        <w:numId w:val="3"/>
      </w:numPr>
      <w:contextualSpacing/>
    </w:pPr>
  </w:style>
  <w:style w:type="paragraph" w:styleId="afff6">
    <w:name w:val="Normal Indent"/>
    <w:basedOn w:val="affb"/>
    <w:uiPriority w:val="99"/>
    <w:semiHidden/>
    <w:unhideWhenUsed/>
    <w:qFormat/>
    <w:rsid w:val="00337D1B"/>
    <w:pPr>
      <w:ind w:firstLineChars="200" w:firstLine="420"/>
    </w:pPr>
  </w:style>
  <w:style w:type="paragraph" w:styleId="afff7">
    <w:name w:val="caption"/>
    <w:basedOn w:val="affb"/>
    <w:next w:val="affb"/>
    <w:qFormat/>
    <w:rsid w:val="00337D1B"/>
    <w:rPr>
      <w:rFonts w:ascii="宋体" w:hAnsi="Arial" w:cs="Arial"/>
      <w:szCs w:val="20"/>
    </w:rPr>
  </w:style>
  <w:style w:type="paragraph" w:styleId="53">
    <w:name w:val="index 5"/>
    <w:basedOn w:val="affb"/>
    <w:next w:val="affb"/>
    <w:uiPriority w:val="99"/>
    <w:semiHidden/>
    <w:unhideWhenUsed/>
    <w:qFormat/>
    <w:rsid w:val="00337D1B"/>
    <w:pPr>
      <w:ind w:leftChars="800" w:left="800"/>
    </w:pPr>
  </w:style>
  <w:style w:type="paragraph" w:styleId="a0">
    <w:name w:val="List Bullet"/>
    <w:basedOn w:val="affb"/>
    <w:uiPriority w:val="99"/>
    <w:semiHidden/>
    <w:unhideWhenUsed/>
    <w:qFormat/>
    <w:rsid w:val="00337D1B"/>
    <w:pPr>
      <w:numPr>
        <w:numId w:val="4"/>
      </w:numPr>
      <w:contextualSpacing/>
    </w:pPr>
  </w:style>
  <w:style w:type="paragraph" w:styleId="afff8">
    <w:name w:val="envelope address"/>
    <w:basedOn w:val="affb"/>
    <w:uiPriority w:val="99"/>
    <w:semiHidden/>
    <w:unhideWhenUsed/>
    <w:qFormat/>
    <w:rsid w:val="00337D1B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ff9">
    <w:name w:val="Document Map"/>
    <w:basedOn w:val="affb"/>
    <w:link w:val="afffa"/>
    <w:uiPriority w:val="99"/>
    <w:semiHidden/>
    <w:unhideWhenUsed/>
    <w:qFormat/>
    <w:rsid w:val="00337D1B"/>
    <w:rPr>
      <w:rFonts w:ascii="Microsoft YaHei UI" w:eastAsia="Microsoft YaHei UI"/>
      <w:sz w:val="18"/>
      <w:szCs w:val="18"/>
    </w:rPr>
  </w:style>
  <w:style w:type="paragraph" w:styleId="afffb">
    <w:name w:val="toa heading"/>
    <w:basedOn w:val="affb"/>
    <w:next w:val="affb"/>
    <w:uiPriority w:val="99"/>
    <w:semiHidden/>
    <w:unhideWhenUsed/>
    <w:qFormat/>
    <w:rsid w:val="00337D1B"/>
    <w:pPr>
      <w:spacing w:before="120"/>
    </w:pPr>
    <w:rPr>
      <w:rFonts w:asciiTheme="majorHAnsi" w:hAnsiTheme="majorHAnsi" w:cstheme="majorBidi"/>
      <w:sz w:val="24"/>
    </w:rPr>
  </w:style>
  <w:style w:type="paragraph" w:styleId="afffc">
    <w:name w:val="annotation text"/>
    <w:basedOn w:val="affb"/>
    <w:link w:val="afffd"/>
    <w:uiPriority w:val="99"/>
    <w:semiHidden/>
    <w:unhideWhenUsed/>
    <w:qFormat/>
    <w:rsid w:val="00337D1B"/>
    <w:pPr>
      <w:jc w:val="left"/>
    </w:pPr>
  </w:style>
  <w:style w:type="paragraph" w:styleId="61">
    <w:name w:val="index 6"/>
    <w:basedOn w:val="affb"/>
    <w:next w:val="affb"/>
    <w:uiPriority w:val="99"/>
    <w:semiHidden/>
    <w:unhideWhenUsed/>
    <w:qFormat/>
    <w:rsid w:val="00337D1B"/>
    <w:pPr>
      <w:ind w:leftChars="1000" w:left="1000"/>
    </w:pPr>
  </w:style>
  <w:style w:type="paragraph" w:styleId="afffe">
    <w:name w:val="Salutation"/>
    <w:basedOn w:val="affb"/>
    <w:next w:val="affb"/>
    <w:link w:val="affff"/>
    <w:uiPriority w:val="99"/>
    <w:semiHidden/>
    <w:unhideWhenUsed/>
    <w:qFormat/>
    <w:rsid w:val="00337D1B"/>
  </w:style>
  <w:style w:type="paragraph" w:styleId="34">
    <w:name w:val="Body Text 3"/>
    <w:basedOn w:val="affb"/>
    <w:link w:val="35"/>
    <w:uiPriority w:val="99"/>
    <w:semiHidden/>
    <w:unhideWhenUsed/>
    <w:qFormat/>
    <w:rsid w:val="00337D1B"/>
    <w:pPr>
      <w:spacing w:after="120"/>
    </w:pPr>
    <w:rPr>
      <w:sz w:val="16"/>
      <w:szCs w:val="16"/>
    </w:rPr>
  </w:style>
  <w:style w:type="paragraph" w:styleId="affff0">
    <w:name w:val="Closing"/>
    <w:basedOn w:val="affb"/>
    <w:link w:val="affff1"/>
    <w:uiPriority w:val="99"/>
    <w:semiHidden/>
    <w:unhideWhenUsed/>
    <w:qFormat/>
    <w:rsid w:val="00337D1B"/>
    <w:pPr>
      <w:ind w:leftChars="2100" w:left="100"/>
    </w:pPr>
  </w:style>
  <w:style w:type="paragraph" w:styleId="30">
    <w:name w:val="List Bullet 3"/>
    <w:basedOn w:val="affb"/>
    <w:uiPriority w:val="99"/>
    <w:semiHidden/>
    <w:unhideWhenUsed/>
    <w:qFormat/>
    <w:rsid w:val="00337D1B"/>
    <w:pPr>
      <w:numPr>
        <w:numId w:val="5"/>
      </w:numPr>
      <w:contextualSpacing/>
    </w:pPr>
  </w:style>
  <w:style w:type="paragraph" w:styleId="affff2">
    <w:name w:val="Body Text"/>
    <w:basedOn w:val="affb"/>
    <w:link w:val="affff3"/>
    <w:uiPriority w:val="99"/>
    <w:semiHidden/>
    <w:unhideWhenUsed/>
    <w:qFormat/>
    <w:rsid w:val="00337D1B"/>
    <w:pPr>
      <w:spacing w:after="120"/>
    </w:pPr>
  </w:style>
  <w:style w:type="paragraph" w:styleId="affff4">
    <w:name w:val="Body Text Indent"/>
    <w:basedOn w:val="affb"/>
    <w:link w:val="affff5"/>
    <w:uiPriority w:val="99"/>
    <w:semiHidden/>
    <w:unhideWhenUsed/>
    <w:qFormat/>
    <w:rsid w:val="00337D1B"/>
    <w:pPr>
      <w:spacing w:after="120"/>
      <w:ind w:leftChars="200" w:left="420"/>
    </w:pPr>
  </w:style>
  <w:style w:type="paragraph" w:styleId="3">
    <w:name w:val="List Number 3"/>
    <w:basedOn w:val="affb"/>
    <w:uiPriority w:val="99"/>
    <w:semiHidden/>
    <w:unhideWhenUsed/>
    <w:qFormat/>
    <w:rsid w:val="00337D1B"/>
    <w:pPr>
      <w:numPr>
        <w:numId w:val="6"/>
      </w:numPr>
      <w:contextualSpacing/>
    </w:pPr>
  </w:style>
  <w:style w:type="paragraph" w:styleId="23">
    <w:name w:val="List 2"/>
    <w:basedOn w:val="affb"/>
    <w:uiPriority w:val="99"/>
    <w:semiHidden/>
    <w:unhideWhenUsed/>
    <w:qFormat/>
    <w:rsid w:val="00337D1B"/>
    <w:pPr>
      <w:ind w:leftChars="200" w:left="100" w:hangingChars="200" w:hanging="200"/>
      <w:contextualSpacing/>
    </w:pPr>
  </w:style>
  <w:style w:type="paragraph" w:styleId="affff6">
    <w:name w:val="List Continue"/>
    <w:basedOn w:val="affb"/>
    <w:uiPriority w:val="99"/>
    <w:semiHidden/>
    <w:unhideWhenUsed/>
    <w:qFormat/>
    <w:rsid w:val="00337D1B"/>
    <w:pPr>
      <w:spacing w:after="120"/>
      <w:ind w:leftChars="200" w:left="420"/>
      <w:contextualSpacing/>
    </w:pPr>
  </w:style>
  <w:style w:type="paragraph" w:styleId="affff7">
    <w:name w:val="Block Text"/>
    <w:basedOn w:val="affb"/>
    <w:uiPriority w:val="99"/>
    <w:semiHidden/>
    <w:unhideWhenUsed/>
    <w:qFormat/>
    <w:rsid w:val="00337D1B"/>
    <w:pPr>
      <w:spacing w:after="120"/>
      <w:ind w:leftChars="700" w:left="1440" w:rightChars="700" w:right="1440"/>
    </w:pPr>
  </w:style>
  <w:style w:type="paragraph" w:styleId="20">
    <w:name w:val="List Bullet 2"/>
    <w:basedOn w:val="affb"/>
    <w:uiPriority w:val="99"/>
    <w:semiHidden/>
    <w:unhideWhenUsed/>
    <w:qFormat/>
    <w:rsid w:val="00337D1B"/>
    <w:pPr>
      <w:numPr>
        <w:numId w:val="7"/>
      </w:numPr>
      <w:contextualSpacing/>
    </w:pPr>
  </w:style>
  <w:style w:type="paragraph" w:styleId="HTML">
    <w:name w:val="HTML Address"/>
    <w:basedOn w:val="affb"/>
    <w:semiHidden/>
    <w:qFormat/>
    <w:rsid w:val="00337D1B"/>
    <w:rPr>
      <w:i/>
      <w:iCs/>
    </w:rPr>
  </w:style>
  <w:style w:type="paragraph" w:styleId="43">
    <w:name w:val="index 4"/>
    <w:basedOn w:val="affb"/>
    <w:next w:val="affb"/>
    <w:uiPriority w:val="99"/>
    <w:semiHidden/>
    <w:unhideWhenUsed/>
    <w:qFormat/>
    <w:rsid w:val="00337D1B"/>
    <w:pPr>
      <w:ind w:leftChars="600" w:left="600"/>
    </w:pPr>
  </w:style>
  <w:style w:type="paragraph" w:styleId="affff8">
    <w:name w:val="Plain Text"/>
    <w:basedOn w:val="affb"/>
    <w:link w:val="affff9"/>
    <w:uiPriority w:val="99"/>
    <w:semiHidden/>
    <w:unhideWhenUsed/>
    <w:qFormat/>
    <w:rsid w:val="00337D1B"/>
    <w:rPr>
      <w:rFonts w:ascii="宋体" w:hAnsi="Courier New" w:cs="Courier New"/>
    </w:rPr>
  </w:style>
  <w:style w:type="paragraph" w:styleId="50">
    <w:name w:val="List Bullet 5"/>
    <w:basedOn w:val="affb"/>
    <w:uiPriority w:val="99"/>
    <w:semiHidden/>
    <w:unhideWhenUsed/>
    <w:qFormat/>
    <w:rsid w:val="00337D1B"/>
    <w:pPr>
      <w:numPr>
        <w:numId w:val="8"/>
      </w:numPr>
      <w:contextualSpacing/>
    </w:pPr>
  </w:style>
  <w:style w:type="paragraph" w:styleId="4">
    <w:name w:val="List Number 4"/>
    <w:basedOn w:val="affb"/>
    <w:uiPriority w:val="99"/>
    <w:semiHidden/>
    <w:unhideWhenUsed/>
    <w:qFormat/>
    <w:rsid w:val="00337D1B"/>
    <w:pPr>
      <w:numPr>
        <w:numId w:val="9"/>
      </w:numPr>
      <w:contextualSpacing/>
    </w:pPr>
  </w:style>
  <w:style w:type="paragraph" w:styleId="81">
    <w:name w:val="toc 8"/>
    <w:basedOn w:val="70"/>
    <w:semiHidden/>
    <w:qFormat/>
    <w:rsid w:val="00337D1B"/>
  </w:style>
  <w:style w:type="paragraph" w:styleId="36">
    <w:name w:val="index 3"/>
    <w:basedOn w:val="affb"/>
    <w:next w:val="affb"/>
    <w:uiPriority w:val="99"/>
    <w:semiHidden/>
    <w:unhideWhenUsed/>
    <w:qFormat/>
    <w:rsid w:val="00337D1B"/>
    <w:pPr>
      <w:ind w:leftChars="400" w:left="400"/>
    </w:pPr>
  </w:style>
  <w:style w:type="paragraph" w:styleId="affffa">
    <w:name w:val="Date"/>
    <w:basedOn w:val="affb"/>
    <w:next w:val="affb"/>
    <w:link w:val="affffb"/>
    <w:uiPriority w:val="99"/>
    <w:semiHidden/>
    <w:unhideWhenUsed/>
    <w:qFormat/>
    <w:rsid w:val="00337D1B"/>
    <w:pPr>
      <w:ind w:leftChars="2500" w:left="100"/>
    </w:pPr>
  </w:style>
  <w:style w:type="paragraph" w:styleId="24">
    <w:name w:val="Body Text Indent 2"/>
    <w:basedOn w:val="affb"/>
    <w:link w:val="25"/>
    <w:uiPriority w:val="99"/>
    <w:semiHidden/>
    <w:unhideWhenUsed/>
    <w:qFormat/>
    <w:rsid w:val="00337D1B"/>
    <w:pPr>
      <w:spacing w:after="120" w:line="480" w:lineRule="auto"/>
      <w:ind w:leftChars="200" w:left="420"/>
    </w:pPr>
  </w:style>
  <w:style w:type="paragraph" w:styleId="affffc">
    <w:name w:val="endnote text"/>
    <w:basedOn w:val="affb"/>
    <w:link w:val="affffd"/>
    <w:uiPriority w:val="99"/>
    <w:semiHidden/>
    <w:unhideWhenUsed/>
    <w:qFormat/>
    <w:rsid w:val="00337D1B"/>
    <w:pPr>
      <w:snapToGrid w:val="0"/>
      <w:jc w:val="left"/>
    </w:pPr>
  </w:style>
  <w:style w:type="paragraph" w:styleId="54">
    <w:name w:val="List Continue 5"/>
    <w:basedOn w:val="affb"/>
    <w:uiPriority w:val="99"/>
    <w:semiHidden/>
    <w:unhideWhenUsed/>
    <w:qFormat/>
    <w:rsid w:val="00337D1B"/>
    <w:pPr>
      <w:spacing w:after="120"/>
      <w:ind w:leftChars="1000" w:left="2100"/>
      <w:contextualSpacing/>
    </w:pPr>
  </w:style>
  <w:style w:type="paragraph" w:styleId="affffe">
    <w:name w:val="Balloon Text"/>
    <w:basedOn w:val="affb"/>
    <w:link w:val="afffff"/>
    <w:uiPriority w:val="99"/>
    <w:semiHidden/>
    <w:unhideWhenUsed/>
    <w:qFormat/>
    <w:rsid w:val="00337D1B"/>
    <w:rPr>
      <w:sz w:val="18"/>
      <w:szCs w:val="18"/>
    </w:rPr>
  </w:style>
  <w:style w:type="paragraph" w:styleId="afffff0">
    <w:name w:val="footer"/>
    <w:basedOn w:val="affb"/>
    <w:semiHidden/>
    <w:qFormat/>
    <w:rsid w:val="00337D1B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fff1">
    <w:name w:val="envelope return"/>
    <w:basedOn w:val="affb"/>
    <w:uiPriority w:val="99"/>
    <w:semiHidden/>
    <w:unhideWhenUsed/>
    <w:qFormat/>
    <w:rsid w:val="00337D1B"/>
    <w:pPr>
      <w:snapToGrid w:val="0"/>
    </w:pPr>
    <w:rPr>
      <w:rFonts w:asciiTheme="majorHAnsi" w:eastAsiaTheme="majorEastAsia" w:hAnsiTheme="majorHAnsi" w:cstheme="majorBidi"/>
    </w:rPr>
  </w:style>
  <w:style w:type="paragraph" w:styleId="afffff2">
    <w:name w:val="header"/>
    <w:basedOn w:val="affb"/>
    <w:semiHidden/>
    <w:qFormat/>
    <w:rsid w:val="00337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fff3">
    <w:name w:val="Signature"/>
    <w:basedOn w:val="affb"/>
    <w:link w:val="afffff4"/>
    <w:uiPriority w:val="99"/>
    <w:semiHidden/>
    <w:unhideWhenUsed/>
    <w:qFormat/>
    <w:rsid w:val="00337D1B"/>
    <w:pPr>
      <w:ind w:leftChars="2100" w:left="100"/>
    </w:pPr>
  </w:style>
  <w:style w:type="paragraph" w:styleId="44">
    <w:name w:val="List Continue 4"/>
    <w:basedOn w:val="affb"/>
    <w:uiPriority w:val="99"/>
    <w:semiHidden/>
    <w:unhideWhenUsed/>
    <w:qFormat/>
    <w:rsid w:val="00337D1B"/>
    <w:pPr>
      <w:spacing w:after="120"/>
      <w:ind w:leftChars="800" w:left="1680"/>
      <w:contextualSpacing/>
    </w:pPr>
  </w:style>
  <w:style w:type="paragraph" w:styleId="afffff5">
    <w:name w:val="index heading"/>
    <w:basedOn w:val="affb"/>
    <w:next w:val="11"/>
    <w:uiPriority w:val="99"/>
    <w:semiHidden/>
    <w:unhideWhenUsed/>
    <w:qFormat/>
    <w:rsid w:val="00337D1B"/>
    <w:pPr>
      <w:spacing w:beforeLines="100" w:afterLines="100"/>
      <w:jc w:val="center"/>
    </w:pPr>
    <w:rPr>
      <w:rFonts w:asciiTheme="majorHAnsi" w:eastAsia="黑体" w:hAnsiTheme="majorHAnsi" w:cstheme="majorBidi"/>
      <w:bCs/>
    </w:rPr>
  </w:style>
  <w:style w:type="paragraph" w:styleId="11">
    <w:name w:val="index 1"/>
    <w:basedOn w:val="affb"/>
    <w:next w:val="affb"/>
    <w:uiPriority w:val="99"/>
    <w:semiHidden/>
    <w:unhideWhenUsed/>
    <w:qFormat/>
    <w:rsid w:val="00337D1B"/>
    <w:rPr>
      <w:rFonts w:ascii="宋体" w:hAnsi="宋体"/>
    </w:rPr>
  </w:style>
  <w:style w:type="paragraph" w:styleId="afffff6">
    <w:name w:val="Subtitle"/>
    <w:basedOn w:val="affb"/>
    <w:next w:val="affb"/>
    <w:link w:val="afffff7"/>
    <w:uiPriority w:val="11"/>
    <w:qFormat/>
    <w:rsid w:val="00337D1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ffb"/>
    <w:uiPriority w:val="99"/>
    <w:semiHidden/>
    <w:unhideWhenUsed/>
    <w:qFormat/>
    <w:rsid w:val="00337D1B"/>
    <w:pPr>
      <w:numPr>
        <w:numId w:val="10"/>
      </w:numPr>
      <w:contextualSpacing/>
    </w:pPr>
  </w:style>
  <w:style w:type="paragraph" w:styleId="afffff8">
    <w:name w:val="List"/>
    <w:basedOn w:val="affb"/>
    <w:uiPriority w:val="99"/>
    <w:semiHidden/>
    <w:unhideWhenUsed/>
    <w:qFormat/>
    <w:rsid w:val="00337D1B"/>
    <w:pPr>
      <w:ind w:left="200" w:hangingChars="200" w:hanging="200"/>
      <w:contextualSpacing/>
    </w:pPr>
  </w:style>
  <w:style w:type="paragraph" w:styleId="afffff9">
    <w:name w:val="footnote text"/>
    <w:basedOn w:val="affb"/>
    <w:semiHidden/>
    <w:qFormat/>
    <w:rsid w:val="00337D1B"/>
    <w:pPr>
      <w:snapToGrid w:val="0"/>
      <w:ind w:leftChars="200" w:left="400" w:hangingChars="200" w:hanging="200"/>
      <w:jc w:val="left"/>
    </w:pPr>
    <w:rPr>
      <w:sz w:val="18"/>
      <w:szCs w:val="18"/>
    </w:rPr>
  </w:style>
  <w:style w:type="paragraph" w:styleId="55">
    <w:name w:val="List 5"/>
    <w:basedOn w:val="affb"/>
    <w:uiPriority w:val="99"/>
    <w:semiHidden/>
    <w:unhideWhenUsed/>
    <w:qFormat/>
    <w:rsid w:val="00337D1B"/>
    <w:pPr>
      <w:ind w:leftChars="800" w:left="100" w:hangingChars="200" w:hanging="200"/>
      <w:contextualSpacing/>
    </w:pPr>
  </w:style>
  <w:style w:type="paragraph" w:styleId="37">
    <w:name w:val="Body Text Indent 3"/>
    <w:basedOn w:val="affb"/>
    <w:link w:val="38"/>
    <w:uiPriority w:val="99"/>
    <w:semiHidden/>
    <w:unhideWhenUsed/>
    <w:qFormat/>
    <w:rsid w:val="00337D1B"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ffb"/>
    <w:next w:val="affb"/>
    <w:uiPriority w:val="99"/>
    <w:semiHidden/>
    <w:unhideWhenUsed/>
    <w:qFormat/>
    <w:rsid w:val="00337D1B"/>
    <w:pPr>
      <w:ind w:leftChars="1200" w:left="1200"/>
    </w:pPr>
  </w:style>
  <w:style w:type="paragraph" w:styleId="90">
    <w:name w:val="index 9"/>
    <w:basedOn w:val="affb"/>
    <w:next w:val="affb"/>
    <w:uiPriority w:val="99"/>
    <w:semiHidden/>
    <w:unhideWhenUsed/>
    <w:qFormat/>
    <w:rsid w:val="00337D1B"/>
    <w:pPr>
      <w:ind w:leftChars="1600" w:left="1600"/>
    </w:pPr>
  </w:style>
  <w:style w:type="paragraph" w:styleId="afffffa">
    <w:name w:val="table of figures"/>
    <w:basedOn w:val="affb"/>
    <w:next w:val="affb"/>
    <w:semiHidden/>
    <w:qFormat/>
    <w:rsid w:val="00337D1B"/>
  </w:style>
  <w:style w:type="paragraph" w:styleId="91">
    <w:name w:val="toc 9"/>
    <w:basedOn w:val="81"/>
    <w:semiHidden/>
    <w:qFormat/>
    <w:rsid w:val="00337D1B"/>
  </w:style>
  <w:style w:type="paragraph" w:styleId="26">
    <w:name w:val="Body Text 2"/>
    <w:basedOn w:val="affb"/>
    <w:link w:val="27"/>
    <w:uiPriority w:val="99"/>
    <w:semiHidden/>
    <w:unhideWhenUsed/>
    <w:qFormat/>
    <w:rsid w:val="00337D1B"/>
    <w:pPr>
      <w:spacing w:after="120" w:line="480" w:lineRule="auto"/>
    </w:pPr>
  </w:style>
  <w:style w:type="paragraph" w:styleId="45">
    <w:name w:val="List 4"/>
    <w:basedOn w:val="affb"/>
    <w:uiPriority w:val="99"/>
    <w:semiHidden/>
    <w:unhideWhenUsed/>
    <w:qFormat/>
    <w:rsid w:val="00337D1B"/>
    <w:pPr>
      <w:ind w:leftChars="600" w:left="100" w:hangingChars="200" w:hanging="200"/>
      <w:contextualSpacing/>
    </w:pPr>
  </w:style>
  <w:style w:type="paragraph" w:styleId="28">
    <w:name w:val="List Continue 2"/>
    <w:basedOn w:val="affb"/>
    <w:uiPriority w:val="99"/>
    <w:semiHidden/>
    <w:unhideWhenUsed/>
    <w:qFormat/>
    <w:rsid w:val="00337D1B"/>
    <w:pPr>
      <w:spacing w:after="120"/>
      <w:ind w:leftChars="400" w:left="840"/>
      <w:contextualSpacing/>
    </w:pPr>
  </w:style>
  <w:style w:type="paragraph" w:styleId="afffffb">
    <w:name w:val="Message Header"/>
    <w:basedOn w:val="affb"/>
    <w:link w:val="afffffc"/>
    <w:uiPriority w:val="99"/>
    <w:semiHidden/>
    <w:unhideWhenUsed/>
    <w:qFormat/>
    <w:rsid w:val="00337D1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0">
    <w:name w:val="HTML Preformatted"/>
    <w:basedOn w:val="affb"/>
    <w:semiHidden/>
    <w:qFormat/>
    <w:rsid w:val="00337D1B"/>
    <w:rPr>
      <w:rFonts w:ascii="Courier New" w:hAnsi="Courier New" w:cs="Courier New"/>
      <w:sz w:val="20"/>
      <w:szCs w:val="20"/>
    </w:rPr>
  </w:style>
  <w:style w:type="paragraph" w:styleId="afffffd">
    <w:name w:val="Normal (Web)"/>
    <w:basedOn w:val="affb"/>
    <w:uiPriority w:val="99"/>
    <w:semiHidden/>
    <w:unhideWhenUsed/>
    <w:qFormat/>
    <w:rsid w:val="00337D1B"/>
    <w:rPr>
      <w:sz w:val="24"/>
    </w:rPr>
  </w:style>
  <w:style w:type="paragraph" w:styleId="39">
    <w:name w:val="List Continue 3"/>
    <w:basedOn w:val="affb"/>
    <w:uiPriority w:val="99"/>
    <w:semiHidden/>
    <w:unhideWhenUsed/>
    <w:qFormat/>
    <w:rsid w:val="00337D1B"/>
    <w:pPr>
      <w:spacing w:after="120"/>
      <w:ind w:leftChars="600" w:left="1260"/>
      <w:contextualSpacing/>
    </w:pPr>
  </w:style>
  <w:style w:type="paragraph" w:styleId="29">
    <w:name w:val="index 2"/>
    <w:basedOn w:val="affb"/>
    <w:next w:val="affb"/>
    <w:uiPriority w:val="99"/>
    <w:semiHidden/>
    <w:unhideWhenUsed/>
    <w:qFormat/>
    <w:rsid w:val="00337D1B"/>
    <w:pPr>
      <w:ind w:leftChars="200" w:left="200"/>
    </w:pPr>
  </w:style>
  <w:style w:type="paragraph" w:styleId="afffffe">
    <w:name w:val="Title"/>
    <w:basedOn w:val="affb"/>
    <w:qFormat/>
    <w:rsid w:val="00337D1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ffff">
    <w:name w:val="annotation subject"/>
    <w:basedOn w:val="afffc"/>
    <w:next w:val="afffc"/>
    <w:link w:val="affffff0"/>
    <w:uiPriority w:val="99"/>
    <w:semiHidden/>
    <w:unhideWhenUsed/>
    <w:qFormat/>
    <w:rsid w:val="00337D1B"/>
    <w:rPr>
      <w:b/>
      <w:bCs/>
    </w:rPr>
  </w:style>
  <w:style w:type="paragraph" w:styleId="affffff1">
    <w:name w:val="Body Text First Indent"/>
    <w:basedOn w:val="affff2"/>
    <w:link w:val="affffff2"/>
    <w:uiPriority w:val="99"/>
    <w:semiHidden/>
    <w:unhideWhenUsed/>
    <w:qFormat/>
    <w:rsid w:val="00337D1B"/>
    <w:pPr>
      <w:ind w:firstLineChars="100" w:firstLine="420"/>
    </w:pPr>
  </w:style>
  <w:style w:type="paragraph" w:styleId="2a">
    <w:name w:val="Body Text First Indent 2"/>
    <w:basedOn w:val="affff4"/>
    <w:link w:val="2b"/>
    <w:uiPriority w:val="99"/>
    <w:semiHidden/>
    <w:unhideWhenUsed/>
    <w:qFormat/>
    <w:rsid w:val="00337D1B"/>
    <w:pPr>
      <w:ind w:firstLineChars="200" w:firstLine="420"/>
    </w:pPr>
  </w:style>
  <w:style w:type="table" w:styleId="affffff3">
    <w:name w:val="Table Grid"/>
    <w:basedOn w:val="affd"/>
    <w:qFormat/>
    <w:rsid w:val="00337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fff4">
    <w:name w:val="Table Theme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ffd"/>
    <w:uiPriority w:val="99"/>
    <w:semiHidden/>
    <w:unhideWhenUsed/>
    <w:qFormat/>
    <w:rsid w:val="00337D1B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c">
    <w:name w:val="Table Colorful 2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olorful 3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ff5">
    <w:name w:val="Table Elegant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lassic 2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b">
    <w:name w:val="Table Classic 3"/>
    <w:basedOn w:val="affd"/>
    <w:uiPriority w:val="99"/>
    <w:semiHidden/>
    <w:unhideWhenUsed/>
    <w:qFormat/>
    <w:rsid w:val="00337D1B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e">
    <w:name w:val="Table Simple 2"/>
    <w:basedOn w:val="affd"/>
    <w:uiPriority w:val="99"/>
    <w:semiHidden/>
    <w:unhideWhenUsed/>
    <w:qFormat/>
    <w:rsid w:val="00337D1B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c">
    <w:name w:val="Table Simple 3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ffd"/>
    <w:uiPriority w:val="99"/>
    <w:semiHidden/>
    <w:unhideWhenUsed/>
    <w:qFormat/>
    <w:rsid w:val="00337D1B"/>
    <w:pPr>
      <w:widowControl w:val="0"/>
      <w:jc w:val="both"/>
    </w:pPr>
    <w:tblPr/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Subtle 2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ffd"/>
    <w:uiPriority w:val="99"/>
    <w:semiHidden/>
    <w:unhideWhenUsed/>
    <w:qFormat/>
    <w:rsid w:val="00337D1B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f0">
    <w:name w:val="Table 3D effects 2"/>
    <w:basedOn w:val="affd"/>
    <w:uiPriority w:val="99"/>
    <w:semiHidden/>
    <w:unhideWhenUsed/>
    <w:qFormat/>
    <w:rsid w:val="00337D1B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3D effects 3"/>
    <w:basedOn w:val="affd"/>
    <w:uiPriority w:val="99"/>
    <w:semiHidden/>
    <w:unhideWhenUsed/>
    <w:qFormat/>
    <w:rsid w:val="00337D1B"/>
    <w:pPr>
      <w:widowControl w:val="0"/>
      <w:jc w:val="both"/>
    </w:pPr>
    <w:tblPr/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1">
    <w:name w:val="Table List 2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List 3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ff6">
    <w:name w:val="Table Contemporary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2">
    <w:name w:val="Table Columns 2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Columns 3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ffd"/>
    <w:uiPriority w:val="99"/>
    <w:semiHidden/>
    <w:unhideWhenUsed/>
    <w:qFormat/>
    <w:rsid w:val="00337D1B"/>
    <w:pPr>
      <w:widowControl w:val="0"/>
      <w:jc w:val="both"/>
    </w:p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3">
    <w:name w:val="Table Grid 2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0">
    <w:name w:val="Table Grid 3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4">
    <w:name w:val="Table Web 2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1">
    <w:name w:val="Table Web 3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ff7">
    <w:name w:val="Table Professional"/>
    <w:basedOn w:val="affd"/>
    <w:uiPriority w:val="99"/>
    <w:semiHidden/>
    <w:unhideWhenUsed/>
    <w:qFormat/>
    <w:rsid w:val="00337D1B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ffd"/>
    <w:uiPriority w:val="60"/>
    <w:semiHidden/>
    <w:unhideWhenUsed/>
    <w:qFormat/>
    <w:rsid w:val="00337D1B"/>
    <w:rPr>
      <w:color w:val="C45911" w:themeColor="accent2" w:themeShade="BF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ffd"/>
    <w:uiPriority w:val="60"/>
    <w:semiHidden/>
    <w:unhideWhenUsed/>
    <w:qFormat/>
    <w:rsid w:val="00337D1B"/>
    <w:rPr>
      <w:color w:val="7B7B7B" w:themeColor="accent3" w:themeShade="BF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ffd"/>
    <w:uiPriority w:val="60"/>
    <w:semiHidden/>
    <w:unhideWhenUsed/>
    <w:qFormat/>
    <w:rsid w:val="00337D1B"/>
    <w:rPr>
      <w:color w:val="BF8F00" w:themeColor="accent4" w:themeShade="BF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ffd"/>
    <w:uiPriority w:val="60"/>
    <w:semiHidden/>
    <w:unhideWhenUsed/>
    <w:qFormat/>
    <w:rsid w:val="00337D1B"/>
    <w:rPr>
      <w:color w:val="2F5496" w:themeColor="accent5" w:themeShade="BF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ffd"/>
    <w:uiPriority w:val="60"/>
    <w:semiHidden/>
    <w:unhideWhenUsed/>
    <w:qFormat/>
    <w:rsid w:val="00337D1B"/>
    <w:rPr>
      <w:color w:val="538135" w:themeColor="accent6" w:themeShade="BF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-20">
    <w:name w:val="Light List Accent 2"/>
    <w:basedOn w:val="affd"/>
    <w:uiPriority w:val="61"/>
    <w:semiHidden/>
    <w:unhideWhenUsed/>
    <w:qFormat/>
    <w:rsid w:val="00337D1B"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ffd"/>
    <w:uiPriority w:val="61"/>
    <w:semiHidden/>
    <w:unhideWhenUsed/>
    <w:qFormat/>
    <w:rsid w:val="00337D1B"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ffd"/>
    <w:uiPriority w:val="61"/>
    <w:semiHidden/>
    <w:unhideWhenUsed/>
    <w:qFormat/>
    <w:rsid w:val="00337D1B"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ffd"/>
    <w:uiPriority w:val="61"/>
    <w:semiHidden/>
    <w:unhideWhenUsed/>
    <w:qFormat/>
    <w:rsid w:val="00337D1B"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ffd"/>
    <w:uiPriority w:val="61"/>
    <w:semiHidden/>
    <w:unhideWhenUsed/>
    <w:qFormat/>
    <w:rsid w:val="00337D1B"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-21">
    <w:name w:val="Light Grid Accent 2"/>
    <w:basedOn w:val="affd"/>
    <w:uiPriority w:val="62"/>
    <w:semiHidden/>
    <w:unhideWhenUsed/>
    <w:qFormat/>
    <w:rsid w:val="00337D1B"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ffd"/>
    <w:uiPriority w:val="62"/>
    <w:semiHidden/>
    <w:unhideWhenUsed/>
    <w:qFormat/>
    <w:rsid w:val="00337D1B"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ffd"/>
    <w:uiPriority w:val="62"/>
    <w:semiHidden/>
    <w:unhideWhenUsed/>
    <w:qFormat/>
    <w:rsid w:val="00337D1B"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ffd"/>
    <w:uiPriority w:val="62"/>
    <w:semiHidden/>
    <w:unhideWhenUsed/>
    <w:qFormat/>
    <w:rsid w:val="00337D1B"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ffd"/>
    <w:uiPriority w:val="62"/>
    <w:semiHidden/>
    <w:unhideWhenUsed/>
    <w:qFormat/>
    <w:rsid w:val="00337D1B"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1-2">
    <w:name w:val="Medium Shading 1 Accent 2"/>
    <w:basedOn w:val="affd"/>
    <w:uiPriority w:val="63"/>
    <w:semiHidden/>
    <w:unhideWhenUsed/>
    <w:qFormat/>
    <w:rsid w:val="00337D1B"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ffd"/>
    <w:uiPriority w:val="63"/>
    <w:semiHidden/>
    <w:unhideWhenUsed/>
    <w:qFormat/>
    <w:rsid w:val="00337D1B"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ffd"/>
    <w:uiPriority w:val="63"/>
    <w:semiHidden/>
    <w:unhideWhenUsed/>
    <w:qFormat/>
    <w:rsid w:val="00337D1B"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ffd"/>
    <w:uiPriority w:val="63"/>
    <w:semiHidden/>
    <w:unhideWhenUsed/>
    <w:qFormat/>
    <w:rsid w:val="00337D1B"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ffd"/>
    <w:uiPriority w:val="63"/>
    <w:semiHidden/>
    <w:unhideWhenUsed/>
    <w:qFormat/>
    <w:rsid w:val="00337D1B"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-1">
    <w:name w:val="Medium List 2 Accent 1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ffd"/>
    <w:uiPriority w:val="67"/>
    <w:semiHidden/>
    <w:unhideWhenUsed/>
    <w:qFormat/>
    <w:rsid w:val="00337D1B"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ffd"/>
    <w:uiPriority w:val="67"/>
    <w:semiHidden/>
    <w:unhideWhenUsed/>
    <w:qFormat/>
    <w:rsid w:val="00337D1B"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ffd"/>
    <w:uiPriority w:val="67"/>
    <w:semiHidden/>
    <w:unhideWhenUsed/>
    <w:qFormat/>
    <w:rsid w:val="00337D1B"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ffd"/>
    <w:uiPriority w:val="67"/>
    <w:semiHidden/>
    <w:unhideWhenUsed/>
    <w:qFormat/>
    <w:rsid w:val="00337D1B"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ffd"/>
    <w:uiPriority w:val="67"/>
    <w:semiHidden/>
    <w:unhideWhenUsed/>
    <w:qFormat/>
    <w:rsid w:val="00337D1B"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ffd"/>
    <w:uiPriority w:val="67"/>
    <w:semiHidden/>
    <w:unhideWhenUsed/>
    <w:qFormat/>
    <w:rsid w:val="00337D1B"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-10">
    <w:name w:val="Medium Grid 2 Accent 1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-1">
    <w:name w:val="Dark List Accent 1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-10">
    <w:name w:val="Colorful Shading Accent 1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List Accent 1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12">
    <w:name w:val="Colorful Grid Accent 1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affffff8">
    <w:name w:val="Strong"/>
    <w:basedOn w:val="affc"/>
    <w:uiPriority w:val="22"/>
    <w:qFormat/>
    <w:rsid w:val="00337D1B"/>
    <w:rPr>
      <w:b/>
      <w:bCs/>
    </w:rPr>
  </w:style>
  <w:style w:type="character" w:styleId="affffff9">
    <w:name w:val="endnote reference"/>
    <w:basedOn w:val="affc"/>
    <w:uiPriority w:val="99"/>
    <w:semiHidden/>
    <w:unhideWhenUsed/>
    <w:qFormat/>
    <w:rsid w:val="00337D1B"/>
    <w:rPr>
      <w:vertAlign w:val="superscript"/>
    </w:rPr>
  </w:style>
  <w:style w:type="character" w:styleId="affffffa">
    <w:name w:val="page number"/>
    <w:basedOn w:val="affc"/>
    <w:semiHidden/>
    <w:qFormat/>
    <w:rsid w:val="00337D1B"/>
    <w:rPr>
      <w:rFonts w:ascii="Times New Roman" w:eastAsia="宋体" w:hAnsi="Times New Roman"/>
      <w:sz w:val="18"/>
    </w:rPr>
  </w:style>
  <w:style w:type="character" w:styleId="affffffb">
    <w:name w:val="FollowedHyperlink"/>
    <w:basedOn w:val="affc"/>
    <w:uiPriority w:val="99"/>
    <w:semiHidden/>
    <w:unhideWhenUsed/>
    <w:qFormat/>
    <w:rsid w:val="00337D1B"/>
    <w:rPr>
      <w:color w:val="954F72" w:themeColor="followedHyperlink"/>
      <w:u w:val="single"/>
    </w:rPr>
  </w:style>
  <w:style w:type="character" w:styleId="affffffc">
    <w:name w:val="Emphasis"/>
    <w:basedOn w:val="affc"/>
    <w:uiPriority w:val="20"/>
    <w:qFormat/>
    <w:rsid w:val="00337D1B"/>
    <w:rPr>
      <w:i/>
      <w:iCs/>
    </w:rPr>
  </w:style>
  <w:style w:type="character" w:styleId="affffffd">
    <w:name w:val="line number"/>
    <w:basedOn w:val="affc"/>
    <w:uiPriority w:val="99"/>
    <w:semiHidden/>
    <w:unhideWhenUsed/>
    <w:qFormat/>
    <w:rsid w:val="00337D1B"/>
  </w:style>
  <w:style w:type="character" w:styleId="HTML1">
    <w:name w:val="HTML Definition"/>
    <w:basedOn w:val="affc"/>
    <w:semiHidden/>
    <w:qFormat/>
    <w:rsid w:val="00337D1B"/>
    <w:rPr>
      <w:i/>
      <w:iCs/>
    </w:rPr>
  </w:style>
  <w:style w:type="character" w:styleId="HTML2">
    <w:name w:val="HTML Typewriter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HTML3">
    <w:name w:val="HTML Acronym"/>
    <w:basedOn w:val="affc"/>
    <w:semiHidden/>
    <w:qFormat/>
    <w:rsid w:val="00337D1B"/>
  </w:style>
  <w:style w:type="character" w:styleId="HTML4">
    <w:name w:val="HTML Variable"/>
    <w:basedOn w:val="affc"/>
    <w:semiHidden/>
    <w:qFormat/>
    <w:rsid w:val="00337D1B"/>
    <w:rPr>
      <w:i/>
      <w:iCs/>
    </w:rPr>
  </w:style>
  <w:style w:type="character" w:styleId="affffffe">
    <w:name w:val="Hyperlink"/>
    <w:uiPriority w:val="99"/>
    <w:qFormat/>
    <w:rsid w:val="00337D1B"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afffffff">
    <w:name w:val="annotation reference"/>
    <w:basedOn w:val="affc"/>
    <w:uiPriority w:val="99"/>
    <w:semiHidden/>
    <w:unhideWhenUsed/>
    <w:qFormat/>
    <w:rsid w:val="00337D1B"/>
    <w:rPr>
      <w:sz w:val="21"/>
      <w:szCs w:val="21"/>
    </w:rPr>
  </w:style>
  <w:style w:type="character" w:styleId="HTML6">
    <w:name w:val="HTML Cite"/>
    <w:basedOn w:val="affc"/>
    <w:semiHidden/>
    <w:qFormat/>
    <w:rsid w:val="00337D1B"/>
    <w:rPr>
      <w:i/>
      <w:iCs/>
    </w:rPr>
  </w:style>
  <w:style w:type="character" w:styleId="afffffff0">
    <w:name w:val="footnote reference"/>
    <w:basedOn w:val="affc"/>
    <w:semiHidden/>
    <w:qFormat/>
    <w:rsid w:val="00337D1B"/>
    <w:rPr>
      <w:vertAlign w:val="superscript"/>
    </w:rPr>
  </w:style>
  <w:style w:type="character" w:styleId="HTML7">
    <w:name w:val="HTML Keyboard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HTML8">
    <w:name w:val="HTML Sample"/>
    <w:basedOn w:val="affc"/>
    <w:semiHidden/>
    <w:qFormat/>
    <w:rsid w:val="00337D1B"/>
    <w:rPr>
      <w:rFonts w:ascii="Courier New" w:hAnsi="Courier New"/>
    </w:rPr>
  </w:style>
  <w:style w:type="paragraph" w:customStyle="1" w:styleId="HB">
    <w:name w:val="标准标志H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GB">
    <w:name w:val="标准称谓GB"/>
    <w:next w:val="affb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Theme="minorEastAsia"/>
      <w:b/>
      <w:bCs/>
      <w:w w:val="135"/>
      <w:sz w:val="52"/>
    </w:rPr>
  </w:style>
  <w:style w:type="paragraph" w:customStyle="1" w:styleId="afffffff1">
    <w:name w:val="标准书脚_偶数页"/>
    <w:qFormat/>
    <w:rsid w:val="00337D1B"/>
    <w:pPr>
      <w:spacing w:before="120"/>
    </w:pPr>
    <w:rPr>
      <w:sz w:val="18"/>
    </w:rPr>
  </w:style>
  <w:style w:type="paragraph" w:customStyle="1" w:styleId="afffffff2">
    <w:name w:val="标准书脚_奇数页"/>
    <w:qFormat/>
    <w:rsid w:val="00337D1B"/>
    <w:pPr>
      <w:spacing w:before="120"/>
      <w:jc w:val="right"/>
    </w:pPr>
    <w:rPr>
      <w:sz w:val="18"/>
    </w:rPr>
  </w:style>
  <w:style w:type="paragraph" w:customStyle="1" w:styleId="afffffff3">
    <w:name w:val="标准书眉_奇数页"/>
    <w:next w:val="affb"/>
    <w:qFormat/>
    <w:rsid w:val="00337D1B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fff4">
    <w:name w:val="标准书眉_偶数页"/>
    <w:basedOn w:val="afffffff3"/>
    <w:next w:val="affb"/>
    <w:qFormat/>
    <w:rsid w:val="00337D1B"/>
    <w:pPr>
      <w:jc w:val="left"/>
    </w:pPr>
  </w:style>
  <w:style w:type="paragraph" w:customStyle="1" w:styleId="afffffff5">
    <w:name w:val="标准书眉一"/>
    <w:qFormat/>
    <w:rsid w:val="00337D1B"/>
    <w:pPr>
      <w:jc w:val="both"/>
    </w:pPr>
  </w:style>
  <w:style w:type="paragraph" w:customStyle="1" w:styleId="afffffff6">
    <w:name w:val="前言、引言标题"/>
    <w:next w:val="affb"/>
    <w:qFormat/>
    <w:rsid w:val="00337D1B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f7">
    <w:name w:val="参考文献、索引标题"/>
    <w:basedOn w:val="afffffff6"/>
    <w:next w:val="affb"/>
    <w:qFormat/>
    <w:rsid w:val="00337D1B"/>
    <w:pPr>
      <w:spacing w:after="200"/>
    </w:pPr>
    <w:rPr>
      <w:sz w:val="21"/>
    </w:rPr>
  </w:style>
  <w:style w:type="paragraph" w:customStyle="1" w:styleId="afffffff8">
    <w:name w:val="段"/>
    <w:link w:val="Char"/>
    <w:qFormat/>
    <w:rsid w:val="00337D1B"/>
    <w:pPr>
      <w:ind w:firstLineChars="200" w:firstLine="200"/>
      <w:jc w:val="both"/>
    </w:pPr>
    <w:rPr>
      <w:rFonts w:ascii="宋体"/>
      <w:sz w:val="21"/>
    </w:rPr>
  </w:style>
  <w:style w:type="paragraph" w:customStyle="1" w:styleId="a6">
    <w:name w:val="章标题"/>
    <w:next w:val="afffffff8"/>
    <w:qFormat/>
    <w:rsid w:val="00337D1B"/>
    <w:pPr>
      <w:numPr>
        <w:numId w:val="1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7">
    <w:name w:val="一级条标题"/>
    <w:next w:val="afffffff8"/>
    <w:qFormat/>
    <w:rsid w:val="00337D1B"/>
    <w:pPr>
      <w:numPr>
        <w:ilvl w:val="1"/>
        <w:numId w:val="1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8">
    <w:name w:val="二级条标题"/>
    <w:basedOn w:val="a7"/>
    <w:next w:val="afffffff8"/>
    <w:qFormat/>
    <w:rsid w:val="00337D1B"/>
    <w:pPr>
      <w:numPr>
        <w:ilvl w:val="2"/>
      </w:numPr>
      <w:spacing w:before="50" w:after="50"/>
      <w:outlineLvl w:val="3"/>
    </w:pPr>
  </w:style>
  <w:style w:type="character" w:customStyle="1" w:styleId="1b">
    <w:name w:val="发布_1"/>
    <w:basedOn w:val="affc"/>
    <w:qFormat/>
    <w:rsid w:val="00337D1B"/>
    <w:rPr>
      <w:rFonts w:ascii="黑体" w:eastAsia="黑体"/>
      <w:spacing w:val="22"/>
      <w:w w:val="100"/>
      <w:position w:val="3"/>
      <w:sz w:val="28"/>
    </w:rPr>
  </w:style>
  <w:style w:type="paragraph" w:customStyle="1" w:styleId="GB0">
    <w:name w:val="发布部门GB"/>
    <w:next w:val="afffffff8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afffffff9">
    <w:name w:val="发布日期"/>
    <w:qFormat/>
    <w:rsid w:val="00337D1B"/>
    <w:rPr>
      <w:rFonts w:ascii="黑体" w:eastAsia="黑体" w:hAnsi="黑体"/>
      <w:sz w:val="28"/>
    </w:rPr>
  </w:style>
  <w:style w:type="paragraph" w:customStyle="1" w:styleId="1c">
    <w:name w:val="封面标准号1"/>
    <w:qFormat/>
    <w:rsid w:val="00337D1B"/>
    <w:pPr>
      <w:widowControl w:val="0"/>
      <w:kinsoku w:val="0"/>
      <w:overflowPunct w:val="0"/>
      <w:autoSpaceDE w:val="0"/>
      <w:autoSpaceDN w:val="0"/>
      <w:spacing w:line="360" w:lineRule="exact"/>
      <w:jc w:val="right"/>
      <w:textAlignment w:val="center"/>
    </w:pPr>
    <w:rPr>
      <w:rFonts w:ascii="黑体" w:eastAsia="黑体"/>
      <w:sz w:val="28"/>
    </w:rPr>
  </w:style>
  <w:style w:type="paragraph" w:customStyle="1" w:styleId="2f5">
    <w:name w:val="封面标准号2"/>
    <w:basedOn w:val="1c"/>
    <w:qFormat/>
    <w:rsid w:val="00337D1B"/>
    <w:pPr>
      <w:adjustRightInd w:val="0"/>
      <w:spacing w:before="357" w:line="280" w:lineRule="exact"/>
    </w:pPr>
  </w:style>
  <w:style w:type="paragraph" w:customStyle="1" w:styleId="afffffffa">
    <w:name w:val="封面标准代替信息"/>
    <w:basedOn w:val="2f5"/>
    <w:qFormat/>
    <w:rsid w:val="00337D1B"/>
    <w:pPr>
      <w:spacing w:before="0" w:line="360" w:lineRule="exact"/>
    </w:pPr>
    <w:rPr>
      <w:rFonts w:hAnsi="黑体"/>
      <w:sz w:val="21"/>
    </w:rPr>
  </w:style>
  <w:style w:type="paragraph" w:customStyle="1" w:styleId="afffffffb">
    <w:name w:val="封面标准名称"/>
    <w:qFormat/>
    <w:rsid w:val="00337D1B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ffc">
    <w:name w:val="封面标准文稿编辑信息"/>
    <w:qFormat/>
    <w:rsid w:val="00337D1B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ffd">
    <w:name w:val="封面标准文稿类别"/>
    <w:qFormat/>
    <w:rsid w:val="00337D1B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ffe">
    <w:name w:val="封面标准英文名称"/>
    <w:qFormat/>
    <w:rsid w:val="00337D1B"/>
    <w:pPr>
      <w:widowControl w:val="0"/>
      <w:spacing w:before="330" w:line="400" w:lineRule="exact"/>
      <w:jc w:val="center"/>
    </w:pPr>
    <w:rPr>
      <w:rFonts w:ascii="黑体" w:eastAsia="黑体"/>
      <w:sz w:val="28"/>
    </w:rPr>
  </w:style>
  <w:style w:type="paragraph" w:customStyle="1" w:styleId="affffffff">
    <w:name w:val="封面一致性程度标识"/>
    <w:qFormat/>
    <w:rsid w:val="00337D1B"/>
    <w:pPr>
      <w:spacing w:before="680" w:line="400" w:lineRule="exact"/>
      <w:jc w:val="center"/>
    </w:pPr>
    <w:rPr>
      <w:rFonts w:ascii="黑体" w:eastAsia="黑体" w:hAnsi="黑体"/>
      <w:sz w:val="28"/>
    </w:rPr>
  </w:style>
  <w:style w:type="paragraph" w:customStyle="1" w:styleId="affffffff0">
    <w:name w:val="封面正文"/>
    <w:qFormat/>
    <w:rsid w:val="00337D1B"/>
    <w:pPr>
      <w:jc w:val="both"/>
    </w:pPr>
  </w:style>
  <w:style w:type="paragraph" w:customStyle="1" w:styleId="afa">
    <w:name w:val="附录标识"/>
    <w:basedOn w:val="affb"/>
    <w:next w:val="affb"/>
    <w:qFormat/>
    <w:rsid w:val="00337D1B"/>
    <w:pPr>
      <w:keepNext/>
      <w:widowControl/>
      <w:numPr>
        <w:numId w:val="12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附录表标题"/>
    <w:basedOn w:val="affb"/>
    <w:next w:val="affb"/>
    <w:qFormat/>
    <w:rsid w:val="00337D1B"/>
    <w:pPr>
      <w:numPr>
        <w:ilvl w:val="1"/>
        <w:numId w:val="13"/>
      </w:numPr>
      <w:spacing w:beforeLines="50" w:afterLines="50"/>
      <w:jc w:val="center"/>
    </w:pPr>
    <w:rPr>
      <w:rFonts w:ascii="黑体" w:eastAsia="黑体"/>
    </w:rPr>
  </w:style>
  <w:style w:type="paragraph" w:customStyle="1" w:styleId="afb">
    <w:name w:val="附录章标题"/>
    <w:next w:val="afffffff8"/>
    <w:qFormat/>
    <w:rsid w:val="00337D1B"/>
    <w:pPr>
      <w:numPr>
        <w:ilvl w:val="1"/>
        <w:numId w:val="12"/>
      </w:numPr>
      <w:wordWrap w:val="0"/>
      <w:overflowPunct w:val="0"/>
      <w:autoSpaceDE w:val="0"/>
      <w:spacing w:beforeLines="50" w:afterLines="50"/>
      <w:ind w:left="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c">
    <w:name w:val="附录一级条标题"/>
    <w:basedOn w:val="afb"/>
    <w:next w:val="afffffff8"/>
    <w:qFormat/>
    <w:rsid w:val="00337D1B"/>
    <w:pPr>
      <w:numPr>
        <w:ilvl w:val="2"/>
      </w:numPr>
      <w:autoSpaceDN w:val="0"/>
      <w:outlineLvl w:val="2"/>
    </w:pPr>
  </w:style>
  <w:style w:type="paragraph" w:customStyle="1" w:styleId="afd">
    <w:name w:val="附录二级条标题"/>
    <w:basedOn w:val="affb"/>
    <w:next w:val="afffffff8"/>
    <w:qFormat/>
    <w:rsid w:val="00337D1B"/>
    <w:pPr>
      <w:widowControl/>
      <w:numPr>
        <w:ilvl w:val="3"/>
        <w:numId w:val="12"/>
      </w:numPr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e">
    <w:name w:val="附录三级条标题"/>
    <w:basedOn w:val="afd"/>
    <w:next w:val="afffffff8"/>
    <w:qFormat/>
    <w:rsid w:val="00337D1B"/>
    <w:pPr>
      <w:numPr>
        <w:ilvl w:val="4"/>
      </w:numPr>
      <w:outlineLvl w:val="4"/>
    </w:pPr>
  </w:style>
  <w:style w:type="paragraph" w:customStyle="1" w:styleId="aff">
    <w:name w:val="附录四级条标题"/>
    <w:basedOn w:val="afe"/>
    <w:next w:val="afffffff8"/>
    <w:qFormat/>
    <w:rsid w:val="00337D1B"/>
    <w:pPr>
      <w:numPr>
        <w:ilvl w:val="5"/>
      </w:numPr>
      <w:outlineLvl w:val="5"/>
    </w:pPr>
  </w:style>
  <w:style w:type="paragraph" w:customStyle="1" w:styleId="ad">
    <w:name w:val="附录图标题"/>
    <w:basedOn w:val="affb"/>
    <w:next w:val="affb"/>
    <w:qFormat/>
    <w:rsid w:val="00337D1B"/>
    <w:pPr>
      <w:numPr>
        <w:ilvl w:val="1"/>
        <w:numId w:val="14"/>
      </w:numPr>
      <w:spacing w:beforeLines="50" w:afterLines="50"/>
      <w:jc w:val="center"/>
    </w:pPr>
    <w:rPr>
      <w:rFonts w:ascii="黑体" w:eastAsia="黑体"/>
    </w:rPr>
  </w:style>
  <w:style w:type="paragraph" w:customStyle="1" w:styleId="aff0">
    <w:name w:val="附录五级条标题"/>
    <w:basedOn w:val="aff"/>
    <w:next w:val="afffffff8"/>
    <w:qFormat/>
    <w:rsid w:val="00337D1B"/>
    <w:pPr>
      <w:numPr>
        <w:ilvl w:val="6"/>
      </w:numPr>
      <w:outlineLvl w:val="6"/>
    </w:pPr>
  </w:style>
  <w:style w:type="character" w:customStyle="1" w:styleId="affffffff1">
    <w:name w:val="个人答复风格"/>
    <w:basedOn w:val="affc"/>
    <w:qFormat/>
    <w:rsid w:val="00337D1B"/>
    <w:rPr>
      <w:rFonts w:ascii="Arial" w:eastAsia="宋体" w:hAnsi="Arial" w:cs="Arial"/>
      <w:color w:val="auto"/>
      <w:sz w:val="20"/>
    </w:rPr>
  </w:style>
  <w:style w:type="character" w:customStyle="1" w:styleId="affffffff2">
    <w:name w:val="个人撰写风格"/>
    <w:basedOn w:val="affc"/>
    <w:qFormat/>
    <w:rsid w:val="00337D1B"/>
    <w:rPr>
      <w:rFonts w:ascii="Arial" w:eastAsia="宋体" w:hAnsi="Arial" w:cs="Arial"/>
      <w:color w:val="auto"/>
      <w:sz w:val="20"/>
    </w:rPr>
  </w:style>
  <w:style w:type="paragraph" w:customStyle="1" w:styleId="affa">
    <w:name w:val="列项——"/>
    <w:qFormat/>
    <w:rsid w:val="00337D1B"/>
    <w:pPr>
      <w:widowControl w:val="0"/>
      <w:numPr>
        <w:numId w:val="15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3">
    <w:name w:val="目次、标准名称标题"/>
    <w:basedOn w:val="afffffff6"/>
    <w:next w:val="afffffff8"/>
    <w:qFormat/>
    <w:rsid w:val="00337D1B"/>
    <w:pPr>
      <w:spacing w:line="460" w:lineRule="exact"/>
      <w:outlineLvl w:val="9"/>
    </w:pPr>
  </w:style>
  <w:style w:type="paragraph" w:customStyle="1" w:styleId="affffffff4">
    <w:name w:val="目次、索引正文"/>
    <w:qFormat/>
    <w:rsid w:val="00337D1B"/>
    <w:pPr>
      <w:spacing w:line="320" w:lineRule="exact"/>
      <w:jc w:val="both"/>
    </w:pPr>
    <w:rPr>
      <w:rFonts w:ascii="宋体"/>
      <w:sz w:val="21"/>
    </w:rPr>
  </w:style>
  <w:style w:type="paragraph" w:customStyle="1" w:styleId="affffffff5">
    <w:name w:val="其他标准称谓"/>
    <w:qFormat/>
    <w:rsid w:val="00337D1B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6">
    <w:name w:val="其他发布部门"/>
    <w:basedOn w:val="GB0"/>
    <w:qFormat/>
    <w:rsid w:val="00337D1B"/>
    <w:pPr>
      <w:framePr w:wrap="around" w:hAnchor="text" w:y="1"/>
      <w:spacing w:line="0" w:lineRule="atLeast"/>
    </w:pPr>
    <w:rPr>
      <w:rFonts w:ascii="黑体" w:eastAsia="黑体"/>
      <w:b w:val="0"/>
    </w:rPr>
  </w:style>
  <w:style w:type="paragraph" w:customStyle="1" w:styleId="a9">
    <w:name w:val="三级条标题"/>
    <w:basedOn w:val="a8"/>
    <w:next w:val="afffffff8"/>
    <w:qFormat/>
    <w:rsid w:val="00337D1B"/>
    <w:pPr>
      <w:numPr>
        <w:ilvl w:val="3"/>
      </w:numPr>
      <w:outlineLvl w:val="4"/>
    </w:pPr>
  </w:style>
  <w:style w:type="paragraph" w:customStyle="1" w:styleId="affffffff7">
    <w:name w:val="实施日期"/>
    <w:basedOn w:val="afffffff9"/>
    <w:qFormat/>
    <w:rsid w:val="00337D1B"/>
    <w:pPr>
      <w:jc w:val="right"/>
    </w:pPr>
  </w:style>
  <w:style w:type="paragraph" w:customStyle="1" w:styleId="a4">
    <w:name w:val="示例"/>
    <w:next w:val="affffffff8"/>
    <w:qFormat/>
    <w:rsid w:val="00337D1B"/>
    <w:pPr>
      <w:widowControl w:val="0"/>
      <w:numPr>
        <w:numId w:val="16"/>
      </w:numPr>
      <w:jc w:val="both"/>
    </w:pPr>
    <w:rPr>
      <w:rFonts w:ascii="宋体"/>
      <w:sz w:val="18"/>
      <w:szCs w:val="18"/>
    </w:rPr>
  </w:style>
  <w:style w:type="paragraph" w:customStyle="1" w:styleId="affffffff8">
    <w:name w:val="示例段"/>
    <w:basedOn w:val="afffffff8"/>
    <w:qFormat/>
    <w:rsid w:val="00337D1B"/>
    <w:pPr>
      <w:ind w:firstLine="420"/>
    </w:pPr>
    <w:rPr>
      <w:sz w:val="18"/>
    </w:rPr>
  </w:style>
  <w:style w:type="paragraph" w:customStyle="1" w:styleId="af3">
    <w:name w:val="数字编号列项（二级）"/>
    <w:qFormat/>
    <w:rsid w:val="00337D1B"/>
    <w:pPr>
      <w:numPr>
        <w:ilvl w:val="1"/>
        <w:numId w:val="17"/>
      </w:numPr>
      <w:jc w:val="both"/>
    </w:pPr>
    <w:rPr>
      <w:rFonts w:ascii="宋体"/>
      <w:sz w:val="21"/>
    </w:rPr>
  </w:style>
  <w:style w:type="paragraph" w:customStyle="1" w:styleId="aa">
    <w:name w:val="四级条标题"/>
    <w:basedOn w:val="a9"/>
    <w:next w:val="afffffff8"/>
    <w:qFormat/>
    <w:rsid w:val="00337D1B"/>
    <w:pPr>
      <w:numPr>
        <w:ilvl w:val="4"/>
      </w:numPr>
      <w:outlineLvl w:val="5"/>
    </w:pPr>
  </w:style>
  <w:style w:type="paragraph" w:customStyle="1" w:styleId="af6">
    <w:name w:val="条文脚注"/>
    <w:basedOn w:val="afffff9"/>
    <w:link w:val="Char0"/>
    <w:qFormat/>
    <w:rsid w:val="00337D1B"/>
    <w:pPr>
      <w:numPr>
        <w:numId w:val="18"/>
      </w:numPr>
      <w:ind w:firstLineChars="0" w:firstLine="0"/>
      <w:jc w:val="both"/>
    </w:pPr>
    <w:rPr>
      <w:rFonts w:ascii="宋体"/>
    </w:rPr>
  </w:style>
  <w:style w:type="paragraph" w:customStyle="1" w:styleId="affffffff9">
    <w:name w:val="图表脚注"/>
    <w:next w:val="afffffff8"/>
    <w:qFormat/>
    <w:rsid w:val="00337D1B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fffa">
    <w:name w:val="文献分类号"/>
    <w:qFormat/>
    <w:rsid w:val="00337D1B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ffb">
    <w:name w:val="无标题条"/>
    <w:next w:val="afffffff8"/>
    <w:qFormat/>
    <w:rsid w:val="00337D1B"/>
    <w:pPr>
      <w:jc w:val="both"/>
    </w:pPr>
    <w:rPr>
      <w:sz w:val="21"/>
    </w:rPr>
  </w:style>
  <w:style w:type="paragraph" w:customStyle="1" w:styleId="ab">
    <w:name w:val="五级条标题"/>
    <w:basedOn w:val="aa"/>
    <w:next w:val="afffffff8"/>
    <w:qFormat/>
    <w:rsid w:val="00337D1B"/>
    <w:pPr>
      <w:numPr>
        <w:ilvl w:val="5"/>
      </w:numPr>
      <w:outlineLvl w:val="6"/>
    </w:pPr>
  </w:style>
  <w:style w:type="paragraph" w:customStyle="1" w:styleId="a2">
    <w:name w:val="正文表标题"/>
    <w:next w:val="afffffff8"/>
    <w:qFormat/>
    <w:rsid w:val="00337D1B"/>
    <w:pPr>
      <w:numPr>
        <w:ilvl w:val="1"/>
        <w:numId w:val="19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  <w:szCs w:val="21"/>
    </w:rPr>
  </w:style>
  <w:style w:type="paragraph" w:customStyle="1" w:styleId="af5">
    <w:name w:val="正文图标题"/>
    <w:basedOn w:val="a2"/>
    <w:next w:val="afffffff8"/>
    <w:qFormat/>
    <w:rsid w:val="00337D1B"/>
    <w:pPr>
      <w:numPr>
        <w:ilvl w:val="0"/>
        <w:numId w:val="20"/>
      </w:numPr>
      <w:tabs>
        <w:tab w:val="clear" w:pos="360"/>
      </w:tabs>
    </w:pPr>
  </w:style>
  <w:style w:type="paragraph" w:customStyle="1" w:styleId="aff1">
    <w:name w:val="注："/>
    <w:next w:val="affb"/>
    <w:qFormat/>
    <w:rsid w:val="00337D1B"/>
    <w:pPr>
      <w:widowControl w:val="0"/>
      <w:numPr>
        <w:numId w:val="21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1">
    <w:name w:val="注×："/>
    <w:qFormat/>
    <w:rsid w:val="00337D1B"/>
    <w:pPr>
      <w:widowControl w:val="0"/>
      <w:numPr>
        <w:numId w:val="22"/>
      </w:numPr>
      <w:autoSpaceDE w:val="0"/>
      <w:autoSpaceDN w:val="0"/>
      <w:jc w:val="both"/>
    </w:pPr>
    <w:rPr>
      <w:rFonts w:ascii="黑体" w:eastAsiaTheme="minorEastAsia"/>
      <w:sz w:val="18"/>
      <w:szCs w:val="18"/>
    </w:rPr>
  </w:style>
  <w:style w:type="paragraph" w:customStyle="1" w:styleId="af2">
    <w:name w:val="字母编号列项（一级）"/>
    <w:qFormat/>
    <w:rsid w:val="00337D1B"/>
    <w:pPr>
      <w:numPr>
        <w:numId w:val="17"/>
      </w:numPr>
      <w:jc w:val="both"/>
    </w:pPr>
    <w:rPr>
      <w:rFonts w:ascii="宋体"/>
      <w:sz w:val="21"/>
    </w:rPr>
  </w:style>
  <w:style w:type="paragraph" w:customStyle="1" w:styleId="af0">
    <w:name w:val="引言一级条标题"/>
    <w:basedOn w:val="affb"/>
    <w:next w:val="afffffff8"/>
    <w:qFormat/>
    <w:rsid w:val="00337D1B"/>
    <w:pPr>
      <w:widowControl/>
      <w:numPr>
        <w:numId w:val="23"/>
      </w:numPr>
      <w:tabs>
        <w:tab w:val="clear" w:pos="360"/>
      </w:tabs>
      <w:spacing w:beforeLines="50" w:afterLines="50"/>
    </w:pPr>
    <w:rPr>
      <w:rFonts w:eastAsia="黑体"/>
    </w:rPr>
  </w:style>
  <w:style w:type="paragraph" w:customStyle="1" w:styleId="af4">
    <w:name w:val="示例×："/>
    <w:basedOn w:val="affb"/>
    <w:next w:val="affffffff8"/>
    <w:qFormat/>
    <w:rsid w:val="00337D1B"/>
    <w:pPr>
      <w:widowControl/>
      <w:numPr>
        <w:numId w:val="24"/>
      </w:numPr>
    </w:pPr>
    <w:rPr>
      <w:rFonts w:ascii="宋体"/>
      <w:kern w:val="0"/>
      <w:sz w:val="18"/>
      <w:szCs w:val="18"/>
    </w:rPr>
  </w:style>
  <w:style w:type="paragraph" w:customStyle="1" w:styleId="aff2">
    <w:name w:val="工程建设章标题"/>
    <w:next w:val="afffffff8"/>
    <w:qFormat/>
    <w:rsid w:val="00337D1B"/>
    <w:pPr>
      <w:numPr>
        <w:ilvl w:val="1"/>
        <w:numId w:val="25"/>
      </w:numPr>
      <w:spacing w:before="640" w:after="560" w:line="480" w:lineRule="exact"/>
      <w:jc w:val="center"/>
      <w:outlineLvl w:val="1"/>
    </w:pPr>
    <w:rPr>
      <w:rFonts w:ascii="黑体" w:eastAsia="黑体"/>
      <w:b/>
      <w:sz w:val="28"/>
    </w:rPr>
  </w:style>
  <w:style w:type="paragraph" w:customStyle="1" w:styleId="aff3">
    <w:name w:val="工程建设节标题"/>
    <w:basedOn w:val="aff2"/>
    <w:next w:val="afffffff8"/>
    <w:qFormat/>
    <w:rsid w:val="00337D1B"/>
    <w:pPr>
      <w:numPr>
        <w:ilvl w:val="2"/>
      </w:numPr>
      <w:spacing w:before="400" w:after="400" w:line="240" w:lineRule="auto"/>
      <w:outlineLvl w:val="2"/>
    </w:pPr>
    <w:rPr>
      <w:sz w:val="21"/>
    </w:rPr>
  </w:style>
  <w:style w:type="paragraph" w:customStyle="1" w:styleId="aff4">
    <w:name w:val="工程建设条标题"/>
    <w:basedOn w:val="aff3"/>
    <w:next w:val="afffffff8"/>
    <w:qFormat/>
    <w:rsid w:val="00337D1B"/>
    <w:pPr>
      <w:numPr>
        <w:ilvl w:val="3"/>
      </w:numPr>
      <w:spacing w:before="0" w:after="0"/>
      <w:jc w:val="left"/>
      <w:outlineLvl w:val="3"/>
    </w:pPr>
    <w:rPr>
      <w:b w:val="0"/>
    </w:rPr>
  </w:style>
  <w:style w:type="paragraph" w:customStyle="1" w:styleId="aff5">
    <w:name w:val="工程建设表标题"/>
    <w:basedOn w:val="aff4"/>
    <w:qFormat/>
    <w:rsid w:val="00337D1B"/>
    <w:pPr>
      <w:numPr>
        <w:ilvl w:val="4"/>
      </w:numPr>
      <w:jc w:val="center"/>
      <w:outlineLvl w:val="4"/>
    </w:pPr>
  </w:style>
  <w:style w:type="paragraph" w:customStyle="1" w:styleId="aff6">
    <w:name w:val="工程建设图标题"/>
    <w:basedOn w:val="aff4"/>
    <w:qFormat/>
    <w:rsid w:val="00337D1B"/>
    <w:pPr>
      <w:numPr>
        <w:ilvl w:val="5"/>
      </w:numPr>
      <w:jc w:val="center"/>
      <w:outlineLvl w:val="5"/>
    </w:pPr>
  </w:style>
  <w:style w:type="paragraph" w:customStyle="1" w:styleId="aff7">
    <w:name w:val="工程建设公式标题"/>
    <w:basedOn w:val="aff4"/>
    <w:qFormat/>
    <w:rsid w:val="00337D1B"/>
    <w:pPr>
      <w:numPr>
        <w:ilvl w:val="6"/>
      </w:numPr>
      <w:jc w:val="center"/>
      <w:outlineLvl w:val="6"/>
    </w:pPr>
  </w:style>
  <w:style w:type="paragraph" w:customStyle="1" w:styleId="aff9">
    <w:name w:val="工程建设无节条标题"/>
    <w:basedOn w:val="affb"/>
    <w:next w:val="afffffff8"/>
    <w:qFormat/>
    <w:rsid w:val="00337D1B"/>
    <w:pPr>
      <w:numPr>
        <w:ilvl w:val="8"/>
        <w:numId w:val="25"/>
      </w:numPr>
      <w:tabs>
        <w:tab w:val="clear" w:pos="720"/>
      </w:tabs>
      <w:outlineLvl w:val="3"/>
    </w:pPr>
  </w:style>
  <w:style w:type="paragraph" w:customStyle="1" w:styleId="aff8">
    <w:name w:val="工程建设款标题"/>
    <w:basedOn w:val="aff4"/>
    <w:qFormat/>
    <w:rsid w:val="00337D1B"/>
    <w:pPr>
      <w:numPr>
        <w:ilvl w:val="7"/>
      </w:numPr>
      <w:outlineLvl w:val="9"/>
    </w:pPr>
  </w:style>
  <w:style w:type="paragraph" w:customStyle="1" w:styleId="affffffffc">
    <w:name w:val="名称"/>
    <w:basedOn w:val="afffffff6"/>
    <w:next w:val="afffffff8"/>
    <w:qFormat/>
    <w:rsid w:val="00337D1B"/>
    <w:pPr>
      <w:spacing w:line="460" w:lineRule="exact"/>
      <w:outlineLvl w:val="9"/>
    </w:pPr>
  </w:style>
  <w:style w:type="paragraph" w:customStyle="1" w:styleId="a3">
    <w:name w:val="正文表标题续表"/>
    <w:basedOn w:val="a2"/>
    <w:next w:val="afffffff8"/>
    <w:qFormat/>
    <w:rsid w:val="00337D1B"/>
    <w:pPr>
      <w:numPr>
        <w:ilvl w:val="2"/>
      </w:numPr>
    </w:pPr>
  </w:style>
  <w:style w:type="paragraph" w:customStyle="1" w:styleId="af9">
    <w:name w:val="附录表标题续表"/>
    <w:basedOn w:val="af8"/>
    <w:next w:val="afffffff8"/>
    <w:qFormat/>
    <w:rsid w:val="00337D1B"/>
    <w:pPr>
      <w:numPr>
        <w:ilvl w:val="2"/>
      </w:numPr>
    </w:pPr>
  </w:style>
  <w:style w:type="paragraph" w:customStyle="1" w:styleId="affffffffd">
    <w:name w:val="术语定义二级条标题"/>
    <w:basedOn w:val="a8"/>
    <w:next w:val="afffffff8"/>
    <w:qFormat/>
    <w:rsid w:val="00337D1B"/>
    <w:pPr>
      <w:spacing w:beforeLines="0" w:afterLines="0"/>
      <w:outlineLvl w:val="9"/>
    </w:pPr>
  </w:style>
  <w:style w:type="paragraph" w:customStyle="1" w:styleId="affffffffe">
    <w:name w:val="术语定义三级条标题"/>
    <w:basedOn w:val="a9"/>
    <w:next w:val="afffffff8"/>
    <w:qFormat/>
    <w:rsid w:val="00337D1B"/>
    <w:pPr>
      <w:spacing w:beforeLines="0" w:afterLines="0"/>
      <w:outlineLvl w:val="9"/>
    </w:pPr>
  </w:style>
  <w:style w:type="paragraph" w:customStyle="1" w:styleId="afffffffff">
    <w:name w:val="式中"/>
    <w:qFormat/>
    <w:rsid w:val="00337D1B"/>
    <w:pPr>
      <w:ind w:leftChars="200" w:left="200"/>
    </w:pPr>
    <w:rPr>
      <w:rFonts w:ascii="宋体"/>
      <w:sz w:val="21"/>
    </w:rPr>
  </w:style>
  <w:style w:type="paragraph" w:customStyle="1" w:styleId="afffffffff0">
    <w:name w:val="术语定义四级条标题"/>
    <w:basedOn w:val="aa"/>
    <w:next w:val="afffffff8"/>
    <w:qFormat/>
    <w:rsid w:val="00337D1B"/>
    <w:pPr>
      <w:spacing w:beforeLines="0" w:afterLines="0"/>
      <w:outlineLvl w:val="9"/>
    </w:pPr>
  </w:style>
  <w:style w:type="paragraph" w:customStyle="1" w:styleId="afffffffff1">
    <w:name w:val="术语定义五级条标题"/>
    <w:basedOn w:val="ab"/>
    <w:next w:val="afffffff8"/>
    <w:qFormat/>
    <w:rsid w:val="00337D1B"/>
    <w:pPr>
      <w:spacing w:beforeLines="0" w:afterLines="0"/>
      <w:outlineLvl w:val="9"/>
    </w:pPr>
  </w:style>
  <w:style w:type="paragraph" w:customStyle="1" w:styleId="afffffffff2">
    <w:name w:val="术语定义一级条标题"/>
    <w:basedOn w:val="a7"/>
    <w:next w:val="afffffff8"/>
    <w:qFormat/>
    <w:rsid w:val="00337D1B"/>
    <w:pPr>
      <w:spacing w:beforeLines="0" w:afterLines="0"/>
      <w:outlineLvl w:val="9"/>
    </w:pPr>
  </w:style>
  <w:style w:type="paragraph" w:customStyle="1" w:styleId="afffffffff3">
    <w:name w:val="条文说明"/>
    <w:basedOn w:val="affffffffc"/>
    <w:qFormat/>
    <w:rsid w:val="00337D1B"/>
  </w:style>
  <w:style w:type="paragraph" w:customStyle="1" w:styleId="a5">
    <w:name w:val="列项·"/>
    <w:qFormat/>
    <w:rsid w:val="00337D1B"/>
    <w:pPr>
      <w:numPr>
        <w:numId w:val="26"/>
      </w:numPr>
      <w:tabs>
        <w:tab w:val="left" w:pos="840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f4">
    <w:name w:val="二级无标题条"/>
    <w:basedOn w:val="a8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f5">
    <w:name w:val="三级无标题条"/>
    <w:basedOn w:val="a9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f6">
    <w:name w:val="四级无标题条"/>
    <w:basedOn w:val="aa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f7">
    <w:name w:val="五级无标题条"/>
    <w:basedOn w:val="ab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f8">
    <w:name w:val="一级无标题条"/>
    <w:basedOn w:val="a7"/>
    <w:qFormat/>
    <w:rsid w:val="00337D1B"/>
    <w:pPr>
      <w:spacing w:beforeLines="0" w:afterLines="0"/>
      <w:outlineLvl w:val="9"/>
    </w:pPr>
    <w:rPr>
      <w:rFonts w:eastAsiaTheme="majorEastAsia"/>
    </w:rPr>
  </w:style>
  <w:style w:type="character" w:customStyle="1" w:styleId="Char0">
    <w:name w:val="条文脚注 Char"/>
    <w:basedOn w:val="affff3"/>
    <w:link w:val="af6"/>
    <w:qFormat/>
    <w:rsid w:val="00337D1B"/>
    <w:rPr>
      <w:rFonts w:ascii="宋体"/>
      <w:kern w:val="2"/>
      <w:sz w:val="18"/>
      <w:szCs w:val="18"/>
    </w:rPr>
  </w:style>
  <w:style w:type="character" w:customStyle="1" w:styleId="affff3">
    <w:name w:val="正文文本 字符"/>
    <w:basedOn w:val="affc"/>
    <w:link w:val="affff2"/>
    <w:uiPriority w:val="99"/>
    <w:semiHidden/>
    <w:qFormat/>
    <w:rsid w:val="00337D1B"/>
    <w:rPr>
      <w:kern w:val="2"/>
      <w:sz w:val="21"/>
      <w:szCs w:val="24"/>
    </w:rPr>
  </w:style>
  <w:style w:type="paragraph" w:customStyle="1" w:styleId="ICS">
    <w:name w:val="ICS"/>
    <w:basedOn w:val="affffffff0"/>
    <w:qFormat/>
    <w:rsid w:val="00337D1B"/>
    <w:pPr>
      <w:jc w:val="left"/>
    </w:pPr>
    <w:rPr>
      <w:rFonts w:ascii="黑体" w:eastAsia="黑体"/>
      <w:sz w:val="21"/>
    </w:rPr>
  </w:style>
  <w:style w:type="paragraph" w:customStyle="1" w:styleId="HB0">
    <w:name w:val="标准称谓HB"/>
    <w:next w:val="affb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paragraph" w:customStyle="1" w:styleId="afffffffff9">
    <w:name w:val="发布"/>
    <w:basedOn w:val="affff2"/>
    <w:qFormat/>
    <w:rsid w:val="00337D1B"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">
    <w:name w:val="标准称谓DB"/>
    <w:next w:val="affb"/>
    <w:link w:val="DBChar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character" w:customStyle="1" w:styleId="DBChar">
    <w:name w:val="标准称谓DB Char"/>
    <w:basedOn w:val="affc"/>
    <w:link w:val="DB"/>
    <w:qFormat/>
    <w:rsid w:val="00337D1B"/>
    <w:rPr>
      <w:rFonts w:ascii="Britannic Bold" w:eastAsia="黑体" w:hAnsi="Britannic Bold"/>
      <w:bCs/>
      <w:w w:val="135"/>
      <w:sz w:val="44"/>
    </w:rPr>
  </w:style>
  <w:style w:type="paragraph" w:customStyle="1" w:styleId="QB">
    <w:name w:val="标准称谓QB"/>
    <w:next w:val="affb"/>
    <w:link w:val="QBChar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Arial Black" w:eastAsia="黑体" w:hAnsi="Arial Black"/>
      <w:bCs/>
      <w:w w:val="135"/>
      <w:sz w:val="44"/>
    </w:rPr>
  </w:style>
  <w:style w:type="character" w:customStyle="1" w:styleId="QBChar">
    <w:name w:val="标准称谓QB Char"/>
    <w:basedOn w:val="affc"/>
    <w:link w:val="QB"/>
    <w:qFormat/>
    <w:rsid w:val="00337D1B"/>
    <w:rPr>
      <w:rFonts w:ascii="Arial Black" w:eastAsia="黑体" w:hAnsi="Arial Black"/>
      <w:bCs/>
      <w:w w:val="135"/>
      <w:sz w:val="44"/>
    </w:rPr>
  </w:style>
  <w:style w:type="paragraph" w:customStyle="1" w:styleId="HB1">
    <w:name w:val="发布部门HB"/>
    <w:next w:val="affb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DB0">
    <w:name w:val="发布部门DB"/>
    <w:next w:val="affb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QB0">
    <w:name w:val="发布部门QB"/>
    <w:next w:val="affb"/>
    <w:qFormat/>
    <w:rsid w:val="00337D1B"/>
    <w:pPr>
      <w:snapToGrid w:val="0"/>
      <w:jc w:val="center"/>
    </w:pPr>
    <w:rPr>
      <w:rFonts w:ascii="宋体"/>
      <w:b/>
      <w:sz w:val="36"/>
    </w:rPr>
  </w:style>
  <w:style w:type="paragraph" w:customStyle="1" w:styleId="DB1">
    <w:name w:val="标准标志DB"/>
    <w:next w:val="affb"/>
    <w:qFormat/>
    <w:rsid w:val="00337D1B"/>
    <w:pPr>
      <w:shd w:val="solid" w:color="FFFFFF" w:fill="FFFFFF"/>
      <w:spacing w:line="0" w:lineRule="atLeast"/>
      <w:jc w:val="right"/>
    </w:pPr>
    <w:rPr>
      <w:rFonts w:eastAsia="Times New Roman" w:hAnsi="Britannic Bold"/>
      <w:b/>
      <w:w w:val="110"/>
      <w:kern w:val="2"/>
      <w:sz w:val="96"/>
    </w:rPr>
  </w:style>
  <w:style w:type="paragraph" w:customStyle="1" w:styleId="QB1">
    <w:name w:val="标准标志Q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Arial Black" w:eastAsia="Times New Roman" w:hAnsi="Britannic Bold"/>
      <w:b/>
      <w:w w:val="110"/>
      <w:kern w:val="2"/>
      <w:sz w:val="113"/>
    </w:rPr>
  </w:style>
  <w:style w:type="paragraph" w:customStyle="1" w:styleId="GB1">
    <w:name w:val="标准标志G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af1">
    <w:name w:val="引言二级条标题"/>
    <w:basedOn w:val="af0"/>
    <w:next w:val="afffffff8"/>
    <w:qFormat/>
    <w:rsid w:val="00337D1B"/>
    <w:pPr>
      <w:numPr>
        <w:ilvl w:val="1"/>
      </w:numPr>
      <w:spacing w:before="156" w:after="156"/>
    </w:pPr>
    <w:rPr>
      <w:rFonts w:ascii="黑体"/>
    </w:rPr>
  </w:style>
  <w:style w:type="paragraph" w:customStyle="1" w:styleId="X">
    <w:name w:val="示例X"/>
    <w:basedOn w:val="afffffff8"/>
    <w:next w:val="affffffff8"/>
    <w:qFormat/>
    <w:rsid w:val="00337D1B"/>
    <w:rPr>
      <w:sz w:val="18"/>
    </w:rPr>
  </w:style>
  <w:style w:type="paragraph" w:customStyle="1" w:styleId="af7">
    <w:name w:val="附录表标号"/>
    <w:basedOn w:val="affb"/>
    <w:next w:val="afffffff8"/>
    <w:qFormat/>
    <w:rsid w:val="00337D1B"/>
    <w:pPr>
      <w:numPr>
        <w:numId w:val="13"/>
      </w:numPr>
      <w:snapToGrid w:val="0"/>
      <w:spacing w:line="14" w:lineRule="exact"/>
      <w:jc w:val="center"/>
    </w:pPr>
    <w:rPr>
      <w:color w:val="FFFFFF"/>
    </w:rPr>
  </w:style>
  <w:style w:type="paragraph" w:customStyle="1" w:styleId="ac">
    <w:name w:val="附录图标号"/>
    <w:basedOn w:val="affb"/>
    <w:next w:val="afffffff8"/>
    <w:qFormat/>
    <w:rsid w:val="00337D1B"/>
    <w:pPr>
      <w:numPr>
        <w:numId w:val="14"/>
      </w:numPr>
      <w:snapToGrid w:val="0"/>
      <w:spacing w:line="14" w:lineRule="exact"/>
      <w:jc w:val="center"/>
    </w:pPr>
    <w:rPr>
      <w:color w:val="FFFFFF"/>
    </w:rPr>
  </w:style>
  <w:style w:type="paragraph" w:customStyle="1" w:styleId="afffffffffa">
    <w:name w:val="重要提示"/>
    <w:basedOn w:val="afffffff8"/>
    <w:next w:val="afffffff8"/>
    <w:qFormat/>
    <w:rsid w:val="00337D1B"/>
    <w:rPr>
      <w:rFonts w:eastAsia="黑体"/>
    </w:rPr>
  </w:style>
  <w:style w:type="paragraph" w:customStyle="1" w:styleId="afffffffffb">
    <w:name w:val="公式编号制表符"/>
    <w:basedOn w:val="affb"/>
    <w:next w:val="affb"/>
    <w:qFormat/>
    <w:rsid w:val="00337D1B"/>
    <w:pPr>
      <w:widowControl/>
      <w:tabs>
        <w:tab w:val="center" w:pos="4679"/>
        <w:tab w:val="right" w:leader="dot" w:pos="9299"/>
      </w:tabs>
      <w:autoSpaceDE w:val="0"/>
      <w:autoSpaceDN w:val="0"/>
      <w:textAlignment w:val="center"/>
    </w:pPr>
    <w:rPr>
      <w:rFonts w:ascii="宋体"/>
      <w:kern w:val="0"/>
      <w:szCs w:val="20"/>
    </w:rPr>
  </w:style>
  <w:style w:type="paragraph" w:customStyle="1" w:styleId="TOC1">
    <w:name w:val="TOC 标题1"/>
    <w:basedOn w:val="1"/>
    <w:next w:val="affb"/>
    <w:uiPriority w:val="39"/>
    <w:semiHidden/>
    <w:unhideWhenUsed/>
    <w:qFormat/>
    <w:rsid w:val="00337D1B"/>
    <w:pPr>
      <w:outlineLvl w:val="9"/>
    </w:pPr>
  </w:style>
  <w:style w:type="character" w:customStyle="1" w:styleId="1d">
    <w:name w:val="不明显参考1"/>
    <w:basedOn w:val="affc"/>
    <w:uiPriority w:val="31"/>
    <w:qFormat/>
    <w:rsid w:val="00337D1B"/>
    <w:rPr>
      <w:smallCaps/>
      <w:color w:val="5A5A5A" w:themeColor="text1" w:themeTint="A5"/>
    </w:rPr>
  </w:style>
  <w:style w:type="character" w:customStyle="1" w:styleId="1e">
    <w:name w:val="不明显强调1"/>
    <w:basedOn w:val="affc"/>
    <w:uiPriority w:val="19"/>
    <w:qFormat/>
    <w:rsid w:val="00337D1B"/>
    <w:rPr>
      <w:i/>
      <w:iCs/>
      <w:color w:val="404040" w:themeColor="text1" w:themeTint="BF"/>
    </w:rPr>
  </w:style>
  <w:style w:type="table" w:customStyle="1" w:styleId="1f">
    <w:name w:val="彩色底纹1"/>
    <w:basedOn w:val="affd"/>
    <w:uiPriority w:val="71"/>
    <w:semiHidden/>
    <w:unhideWhenUsed/>
    <w:qFormat/>
    <w:rsid w:val="00337D1B"/>
    <w:rPr>
      <w:color w:val="000000" w:themeColor="text1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f0">
    <w:name w:val="彩色列表1"/>
    <w:basedOn w:val="affd"/>
    <w:uiPriority w:val="72"/>
    <w:semiHidden/>
    <w:unhideWhenUsed/>
    <w:qFormat/>
    <w:rsid w:val="00337D1B"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f1">
    <w:name w:val="彩色网格1"/>
    <w:basedOn w:val="affd"/>
    <w:uiPriority w:val="73"/>
    <w:semiHidden/>
    <w:unhideWhenUsed/>
    <w:qFormat/>
    <w:rsid w:val="00337D1B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affff">
    <w:name w:val="称呼 字符"/>
    <w:basedOn w:val="affc"/>
    <w:link w:val="afffe"/>
    <w:uiPriority w:val="99"/>
    <w:semiHidden/>
    <w:qFormat/>
    <w:rsid w:val="00337D1B"/>
    <w:rPr>
      <w:kern w:val="2"/>
      <w:sz w:val="21"/>
      <w:szCs w:val="24"/>
    </w:rPr>
  </w:style>
  <w:style w:type="character" w:customStyle="1" w:styleId="affff9">
    <w:name w:val="纯文本 字符"/>
    <w:basedOn w:val="affc"/>
    <w:link w:val="affff8"/>
    <w:uiPriority w:val="99"/>
    <w:semiHidden/>
    <w:qFormat/>
    <w:rsid w:val="00337D1B"/>
    <w:rPr>
      <w:rFonts w:ascii="宋体" w:hAnsi="Courier New" w:cs="Courier New"/>
      <w:kern w:val="2"/>
      <w:sz w:val="21"/>
      <w:szCs w:val="21"/>
    </w:rPr>
  </w:style>
  <w:style w:type="character" w:customStyle="1" w:styleId="afff5">
    <w:name w:val="电子邮件签名 字符"/>
    <w:basedOn w:val="affc"/>
    <w:link w:val="afff4"/>
    <w:uiPriority w:val="99"/>
    <w:semiHidden/>
    <w:qFormat/>
    <w:rsid w:val="00337D1B"/>
    <w:rPr>
      <w:kern w:val="2"/>
      <w:sz w:val="21"/>
      <w:szCs w:val="24"/>
    </w:rPr>
  </w:style>
  <w:style w:type="character" w:customStyle="1" w:styleId="afffff7">
    <w:name w:val="副标题 字符"/>
    <w:basedOn w:val="affc"/>
    <w:link w:val="afffff6"/>
    <w:uiPriority w:val="11"/>
    <w:qFormat/>
    <w:rsid w:val="00337D1B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fff0">
    <w:name w:val="宏文本 字符"/>
    <w:basedOn w:val="affc"/>
    <w:link w:val="afff"/>
    <w:uiPriority w:val="99"/>
    <w:semiHidden/>
    <w:qFormat/>
    <w:rsid w:val="00337D1B"/>
    <w:rPr>
      <w:rFonts w:ascii="Courier New" w:hAnsi="Courier New" w:cs="Courier New"/>
      <w:kern w:val="2"/>
      <w:sz w:val="24"/>
      <w:szCs w:val="24"/>
    </w:rPr>
  </w:style>
  <w:style w:type="character" w:customStyle="1" w:styleId="affff1">
    <w:name w:val="结束语 字符"/>
    <w:basedOn w:val="affc"/>
    <w:link w:val="affff0"/>
    <w:uiPriority w:val="99"/>
    <w:semiHidden/>
    <w:qFormat/>
    <w:rsid w:val="00337D1B"/>
    <w:rPr>
      <w:kern w:val="2"/>
      <w:sz w:val="21"/>
      <w:szCs w:val="24"/>
    </w:rPr>
  </w:style>
  <w:style w:type="paragraph" w:styleId="afffffffffc">
    <w:name w:val="List Paragraph"/>
    <w:basedOn w:val="affb"/>
    <w:uiPriority w:val="34"/>
    <w:qFormat/>
    <w:rsid w:val="00337D1B"/>
    <w:pPr>
      <w:ind w:firstLineChars="200" w:firstLine="420"/>
    </w:pPr>
  </w:style>
  <w:style w:type="character" w:customStyle="1" w:styleId="1f2">
    <w:name w:val="明显参考1"/>
    <w:basedOn w:val="affc"/>
    <w:uiPriority w:val="32"/>
    <w:qFormat/>
    <w:rsid w:val="00337D1B"/>
    <w:rPr>
      <w:b/>
      <w:bCs/>
      <w:smallCaps/>
      <w:color w:val="5B9BD5" w:themeColor="accent1"/>
      <w:spacing w:val="5"/>
    </w:rPr>
  </w:style>
  <w:style w:type="character" w:customStyle="1" w:styleId="1f3">
    <w:name w:val="明显强调1"/>
    <w:basedOn w:val="affc"/>
    <w:uiPriority w:val="21"/>
    <w:qFormat/>
    <w:rsid w:val="00337D1B"/>
    <w:rPr>
      <w:i/>
      <w:iCs/>
      <w:color w:val="5B9BD5" w:themeColor="accent1"/>
    </w:rPr>
  </w:style>
  <w:style w:type="paragraph" w:styleId="afffffffffd">
    <w:name w:val="Intense Quote"/>
    <w:basedOn w:val="affb"/>
    <w:next w:val="affb"/>
    <w:link w:val="afffffffffe"/>
    <w:uiPriority w:val="30"/>
    <w:qFormat/>
    <w:rsid w:val="00337D1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ffffe">
    <w:name w:val="明显引用 字符"/>
    <w:basedOn w:val="affc"/>
    <w:link w:val="afffffffffd"/>
    <w:uiPriority w:val="30"/>
    <w:qFormat/>
    <w:rsid w:val="00337D1B"/>
    <w:rPr>
      <w:i/>
      <w:iCs/>
      <w:color w:val="5B9BD5" w:themeColor="accent1"/>
      <w:kern w:val="2"/>
      <w:sz w:val="21"/>
      <w:szCs w:val="24"/>
    </w:rPr>
  </w:style>
  <w:style w:type="character" w:customStyle="1" w:styleId="afffff">
    <w:name w:val="批注框文本 字符"/>
    <w:basedOn w:val="affc"/>
    <w:link w:val="affffe"/>
    <w:uiPriority w:val="99"/>
    <w:semiHidden/>
    <w:qFormat/>
    <w:rsid w:val="00337D1B"/>
    <w:rPr>
      <w:kern w:val="2"/>
      <w:sz w:val="18"/>
      <w:szCs w:val="18"/>
    </w:rPr>
  </w:style>
  <w:style w:type="character" w:customStyle="1" w:styleId="afffd">
    <w:name w:val="批注文字 字符"/>
    <w:basedOn w:val="affc"/>
    <w:link w:val="afffc"/>
    <w:uiPriority w:val="99"/>
    <w:semiHidden/>
    <w:qFormat/>
    <w:rsid w:val="00337D1B"/>
    <w:rPr>
      <w:kern w:val="2"/>
      <w:sz w:val="21"/>
      <w:szCs w:val="24"/>
    </w:rPr>
  </w:style>
  <w:style w:type="character" w:customStyle="1" w:styleId="affffff0">
    <w:name w:val="批注主题 字符"/>
    <w:basedOn w:val="afffd"/>
    <w:link w:val="affffff"/>
    <w:uiPriority w:val="99"/>
    <w:semiHidden/>
    <w:qFormat/>
    <w:rsid w:val="00337D1B"/>
    <w:rPr>
      <w:b/>
      <w:bCs/>
      <w:kern w:val="2"/>
      <w:sz w:val="21"/>
      <w:szCs w:val="24"/>
    </w:rPr>
  </w:style>
  <w:style w:type="character" w:customStyle="1" w:styleId="afffff4">
    <w:name w:val="签名 字符"/>
    <w:basedOn w:val="affc"/>
    <w:link w:val="afffff3"/>
    <w:uiPriority w:val="99"/>
    <w:semiHidden/>
    <w:qFormat/>
    <w:rsid w:val="00337D1B"/>
    <w:rPr>
      <w:kern w:val="2"/>
      <w:sz w:val="21"/>
      <w:szCs w:val="24"/>
    </w:rPr>
  </w:style>
  <w:style w:type="table" w:customStyle="1" w:styleId="1f4">
    <w:name w:val="浅色底纹1"/>
    <w:basedOn w:val="affd"/>
    <w:uiPriority w:val="60"/>
    <w:semiHidden/>
    <w:unhideWhenUsed/>
    <w:qFormat/>
    <w:rsid w:val="00337D1B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0">
    <w:name w:val="浅色底纹 - 强调文字颜色 11"/>
    <w:basedOn w:val="affd"/>
    <w:uiPriority w:val="60"/>
    <w:semiHidden/>
    <w:unhideWhenUsed/>
    <w:qFormat/>
    <w:rsid w:val="00337D1B"/>
    <w:rPr>
      <w:color w:val="2E74B5" w:themeColor="accent1" w:themeShade="BF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f5">
    <w:name w:val="浅色列表1"/>
    <w:basedOn w:val="affd"/>
    <w:uiPriority w:val="61"/>
    <w:semiHidden/>
    <w:unhideWhenUsed/>
    <w:qFormat/>
    <w:rsid w:val="00337D1B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1">
    <w:name w:val="浅色列表 - 强调文字颜色 11"/>
    <w:basedOn w:val="affd"/>
    <w:uiPriority w:val="61"/>
    <w:semiHidden/>
    <w:unhideWhenUsed/>
    <w:qFormat/>
    <w:rsid w:val="00337D1B"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1f6">
    <w:name w:val="浅色网格1"/>
    <w:basedOn w:val="affd"/>
    <w:uiPriority w:val="62"/>
    <w:semiHidden/>
    <w:unhideWhenUsed/>
    <w:qFormat/>
    <w:rsid w:val="00337D1B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customStyle="1" w:styleId="-112">
    <w:name w:val="浅色网格 - 强调文字颜色 11"/>
    <w:basedOn w:val="affd"/>
    <w:uiPriority w:val="62"/>
    <w:semiHidden/>
    <w:unhideWhenUsed/>
    <w:qFormat/>
    <w:rsid w:val="00337D1B"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</w:tcPr>
    </w:tblStylePr>
  </w:style>
  <w:style w:type="table" w:customStyle="1" w:styleId="110">
    <w:name w:val="清单表 1 浅色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">
    <w:name w:val="清单表 1 浅色 - 着色 1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-210">
    <w:name w:val="清单表 1 浅色 - 着色 2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清单表 1 浅色 - 着色 3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清单表 1 浅色 - 着色 4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清单表 1 浅色 - 着色 5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-610">
    <w:name w:val="清单表 1 浅色 - 着色 61"/>
    <w:basedOn w:val="affd"/>
    <w:uiPriority w:val="46"/>
    <w:qFormat/>
    <w:rsid w:val="00337D1B"/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0">
    <w:name w:val="清单表 21"/>
    <w:basedOn w:val="affd"/>
    <w:uiPriority w:val="47"/>
    <w:qFormat/>
    <w:rsid w:val="00337D1B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清单表 2 - 着色 11"/>
    <w:basedOn w:val="affd"/>
    <w:uiPriority w:val="47"/>
    <w:qFormat/>
    <w:rsid w:val="00337D1B"/>
    <w:tblPr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0">
    <w:name w:val="清单表 2 - 着色 21"/>
    <w:basedOn w:val="affd"/>
    <w:uiPriority w:val="47"/>
    <w:qFormat/>
    <w:rsid w:val="00337D1B"/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清单表 2 - 着色 31"/>
    <w:basedOn w:val="affd"/>
    <w:uiPriority w:val="47"/>
    <w:qFormat/>
    <w:rsid w:val="00337D1B"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清单表 2 - 着色 41"/>
    <w:basedOn w:val="affd"/>
    <w:uiPriority w:val="47"/>
    <w:qFormat/>
    <w:rsid w:val="00337D1B"/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清单表 2 - 着色 51"/>
    <w:basedOn w:val="affd"/>
    <w:uiPriority w:val="47"/>
    <w:qFormat/>
    <w:rsid w:val="00337D1B"/>
    <w:tblPr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0">
    <w:name w:val="清单表 2 - 着色 61"/>
    <w:basedOn w:val="affd"/>
    <w:uiPriority w:val="47"/>
    <w:qFormat/>
    <w:rsid w:val="00337D1B"/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清单表 31"/>
    <w:basedOn w:val="affd"/>
    <w:uiPriority w:val="48"/>
    <w:qFormat/>
    <w:rsid w:val="00337D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">
    <w:name w:val="清单表 3 - 着色 11"/>
    <w:basedOn w:val="affd"/>
    <w:uiPriority w:val="48"/>
    <w:qFormat/>
    <w:rsid w:val="00337D1B"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3-21">
    <w:name w:val="清单表 3 - 着色 21"/>
    <w:basedOn w:val="affd"/>
    <w:uiPriority w:val="48"/>
    <w:qFormat/>
    <w:rsid w:val="00337D1B"/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">
    <w:name w:val="清单表 3 - 着色 31"/>
    <w:basedOn w:val="affd"/>
    <w:uiPriority w:val="48"/>
    <w:qFormat/>
    <w:rsid w:val="00337D1B"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">
    <w:name w:val="清单表 3 - 着色 41"/>
    <w:basedOn w:val="affd"/>
    <w:uiPriority w:val="48"/>
    <w:qFormat/>
    <w:rsid w:val="00337D1B"/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">
    <w:name w:val="清单表 3 - 着色 51"/>
    <w:basedOn w:val="affd"/>
    <w:uiPriority w:val="48"/>
    <w:qFormat/>
    <w:rsid w:val="00337D1B"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3-61">
    <w:name w:val="清单表 3 - 着色 61"/>
    <w:basedOn w:val="affd"/>
    <w:uiPriority w:val="48"/>
    <w:qFormat/>
    <w:rsid w:val="00337D1B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0">
    <w:name w:val="清单表 41"/>
    <w:basedOn w:val="affd"/>
    <w:uiPriority w:val="49"/>
    <w:qFormat/>
    <w:rsid w:val="00337D1B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清单表 4 - 着色 11"/>
    <w:basedOn w:val="affd"/>
    <w:uiPriority w:val="49"/>
    <w:qFormat/>
    <w:rsid w:val="00337D1B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">
    <w:name w:val="清单表 4 - 着色 21"/>
    <w:basedOn w:val="affd"/>
    <w:uiPriority w:val="49"/>
    <w:qFormat/>
    <w:rsid w:val="00337D1B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清单表 4 - 着色 31"/>
    <w:basedOn w:val="affd"/>
    <w:uiPriority w:val="49"/>
    <w:qFormat/>
    <w:rsid w:val="00337D1B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清单表 4 - 着色 41"/>
    <w:basedOn w:val="affd"/>
    <w:uiPriority w:val="49"/>
    <w:qFormat/>
    <w:rsid w:val="00337D1B"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清单表 4 - 着色 51"/>
    <w:basedOn w:val="affd"/>
    <w:uiPriority w:val="49"/>
    <w:qFormat/>
    <w:rsid w:val="00337D1B"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">
    <w:name w:val="清单表 4 - 着色 61"/>
    <w:basedOn w:val="affd"/>
    <w:uiPriority w:val="49"/>
    <w:qFormat/>
    <w:rsid w:val="00337D1B"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清单表 5 深色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">
    <w:name w:val="清单表 5 深色 - 着色 1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">
    <w:name w:val="清单表 5 深色 - 着色 2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">
    <w:name w:val="清单表 5 深色 - 着色 3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">
    <w:name w:val="清单表 5 深色 - 着色 4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">
    <w:name w:val="清单表 5 深色 - 着色 5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">
    <w:name w:val="清单表 5 深色 - 着色 61"/>
    <w:basedOn w:val="affd"/>
    <w:uiPriority w:val="50"/>
    <w:qFormat/>
    <w:rsid w:val="00337D1B"/>
    <w:rPr>
      <w:color w:val="FFFFFF" w:themeColor="background1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affd"/>
    <w:uiPriority w:val="51"/>
    <w:qFormat/>
    <w:rsid w:val="00337D1B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清单表 6 彩色 - 着色 11"/>
    <w:basedOn w:val="affd"/>
    <w:uiPriority w:val="51"/>
    <w:qFormat/>
    <w:rsid w:val="00337D1B"/>
    <w:rPr>
      <w:color w:val="2E74B5" w:themeColor="accent1" w:themeShade="BF"/>
    </w:rPr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">
    <w:name w:val="清单表 6 彩色 - 着色 21"/>
    <w:basedOn w:val="affd"/>
    <w:uiPriority w:val="51"/>
    <w:qFormat/>
    <w:rsid w:val="00337D1B"/>
    <w:rPr>
      <w:color w:val="C45911" w:themeColor="accent2" w:themeShade="BF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清单表 6 彩色 - 着色 31"/>
    <w:basedOn w:val="affd"/>
    <w:uiPriority w:val="51"/>
    <w:qFormat/>
    <w:rsid w:val="00337D1B"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清单表 6 彩色 - 着色 41"/>
    <w:basedOn w:val="affd"/>
    <w:uiPriority w:val="51"/>
    <w:qFormat/>
    <w:rsid w:val="00337D1B"/>
    <w:rPr>
      <w:color w:val="BF8F00" w:themeColor="accent4" w:themeShade="BF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清单表 6 彩色 - 着色 51"/>
    <w:basedOn w:val="affd"/>
    <w:uiPriority w:val="51"/>
    <w:qFormat/>
    <w:rsid w:val="00337D1B"/>
    <w:rPr>
      <w:color w:val="2F5496" w:themeColor="accent5" w:themeShade="BF"/>
    </w:rPr>
    <w:tblPr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">
    <w:name w:val="清单表 6 彩色 - 着色 61"/>
    <w:basedOn w:val="affd"/>
    <w:uiPriority w:val="51"/>
    <w:qFormat/>
    <w:rsid w:val="00337D1B"/>
    <w:rPr>
      <w:color w:val="538135" w:themeColor="accent6" w:themeShade="BF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清单表 7 彩色1"/>
    <w:basedOn w:val="affd"/>
    <w:uiPriority w:val="52"/>
    <w:qFormat/>
    <w:rsid w:val="00337D1B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">
    <w:name w:val="清单表 7 彩色 - 着色 11"/>
    <w:basedOn w:val="affd"/>
    <w:uiPriority w:val="52"/>
    <w:qFormat/>
    <w:rsid w:val="00337D1B"/>
    <w:rPr>
      <w:color w:val="2E74B5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">
    <w:name w:val="清单表 7 彩色 - 着色 21"/>
    <w:basedOn w:val="affd"/>
    <w:uiPriority w:val="52"/>
    <w:qFormat/>
    <w:rsid w:val="00337D1B"/>
    <w:rPr>
      <w:color w:val="C45911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">
    <w:name w:val="清单表 7 彩色 - 着色 31"/>
    <w:basedOn w:val="affd"/>
    <w:uiPriority w:val="52"/>
    <w:qFormat/>
    <w:rsid w:val="00337D1B"/>
    <w:rPr>
      <w:color w:val="7B7B7B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">
    <w:name w:val="清单表 7 彩色 - 着色 41"/>
    <w:basedOn w:val="affd"/>
    <w:uiPriority w:val="52"/>
    <w:qFormat/>
    <w:rsid w:val="00337D1B"/>
    <w:rPr>
      <w:color w:val="BF8F00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">
    <w:name w:val="清单表 7 彩色 - 着色 51"/>
    <w:basedOn w:val="affd"/>
    <w:uiPriority w:val="52"/>
    <w:qFormat/>
    <w:rsid w:val="00337D1B"/>
    <w:rPr>
      <w:color w:val="2F549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">
    <w:name w:val="清单表 7 彩色 - 着色 61"/>
    <w:basedOn w:val="affd"/>
    <w:uiPriority w:val="52"/>
    <w:qFormat/>
    <w:rsid w:val="00337D1B"/>
    <w:rPr>
      <w:color w:val="53813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ffffb">
    <w:name w:val="日期 字符"/>
    <w:basedOn w:val="affc"/>
    <w:link w:val="affffa"/>
    <w:uiPriority w:val="99"/>
    <w:semiHidden/>
    <w:qFormat/>
    <w:rsid w:val="00337D1B"/>
    <w:rPr>
      <w:kern w:val="2"/>
      <w:sz w:val="21"/>
      <w:szCs w:val="24"/>
    </w:rPr>
  </w:style>
  <w:style w:type="table" w:customStyle="1" w:styleId="1f7">
    <w:name w:val="深色列表1"/>
    <w:basedOn w:val="affd"/>
    <w:uiPriority w:val="70"/>
    <w:semiHidden/>
    <w:unhideWhenUsed/>
    <w:qFormat/>
    <w:rsid w:val="00337D1B"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1f8">
    <w:name w:val="书籍标题1"/>
    <w:basedOn w:val="affc"/>
    <w:uiPriority w:val="33"/>
    <w:qFormat/>
    <w:rsid w:val="00337D1B"/>
    <w:rPr>
      <w:b/>
      <w:bCs/>
      <w:i/>
      <w:iCs/>
      <w:spacing w:val="5"/>
    </w:rPr>
  </w:style>
  <w:style w:type="paragraph" w:customStyle="1" w:styleId="1f9">
    <w:name w:val="书目1"/>
    <w:basedOn w:val="affb"/>
    <w:next w:val="affb"/>
    <w:uiPriority w:val="37"/>
    <w:semiHidden/>
    <w:unhideWhenUsed/>
    <w:qFormat/>
    <w:rsid w:val="00337D1B"/>
  </w:style>
  <w:style w:type="table" w:customStyle="1" w:styleId="111">
    <w:name w:val="网格表 1 浅色1"/>
    <w:basedOn w:val="affd"/>
    <w:uiPriority w:val="46"/>
    <w:qFormat/>
    <w:rsid w:val="00337D1B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ffd"/>
    <w:uiPriority w:val="46"/>
    <w:qFormat/>
    <w:rsid w:val="00337D1B"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1">
    <w:name w:val="网格表 1 浅色 - 着色 21"/>
    <w:basedOn w:val="affd"/>
    <w:uiPriority w:val="46"/>
    <w:qFormat/>
    <w:rsid w:val="00337D1B"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1">
    <w:name w:val="网格表 1 浅色 - 着色 31"/>
    <w:basedOn w:val="affd"/>
    <w:uiPriority w:val="46"/>
    <w:qFormat/>
    <w:rsid w:val="00337D1B"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1">
    <w:name w:val="网格表 1 浅色 - 着色 41"/>
    <w:basedOn w:val="affd"/>
    <w:uiPriority w:val="46"/>
    <w:qFormat/>
    <w:rsid w:val="00337D1B"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1">
    <w:name w:val="网格表 1 浅色 - 着色 51"/>
    <w:basedOn w:val="affd"/>
    <w:uiPriority w:val="46"/>
    <w:qFormat/>
    <w:rsid w:val="00337D1B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1">
    <w:name w:val="网格表 1 浅色 - 着色 61"/>
    <w:basedOn w:val="affd"/>
    <w:uiPriority w:val="46"/>
    <w:qFormat/>
    <w:rsid w:val="00337D1B"/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1">
    <w:name w:val="网格表 21"/>
    <w:basedOn w:val="affd"/>
    <w:uiPriority w:val="47"/>
    <w:qFormat/>
    <w:rsid w:val="00337D1B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网格表 2 - 着色 11"/>
    <w:basedOn w:val="affd"/>
    <w:uiPriority w:val="47"/>
    <w:qFormat/>
    <w:rsid w:val="00337D1B"/>
    <w:tblPr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1">
    <w:name w:val="网格表 2 - 着色 21"/>
    <w:basedOn w:val="affd"/>
    <w:uiPriority w:val="47"/>
    <w:qFormat/>
    <w:rsid w:val="00337D1B"/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1">
    <w:name w:val="网格表 2 - 着色 31"/>
    <w:basedOn w:val="affd"/>
    <w:uiPriority w:val="47"/>
    <w:qFormat/>
    <w:rsid w:val="00337D1B"/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1">
    <w:name w:val="网格表 2 - 着色 41"/>
    <w:basedOn w:val="affd"/>
    <w:uiPriority w:val="47"/>
    <w:qFormat/>
    <w:rsid w:val="00337D1B"/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1">
    <w:name w:val="网格表 2 - 着色 51"/>
    <w:basedOn w:val="affd"/>
    <w:uiPriority w:val="47"/>
    <w:qFormat/>
    <w:rsid w:val="00337D1B"/>
    <w:tblPr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1">
    <w:name w:val="网格表 2 - 着色 61"/>
    <w:basedOn w:val="affd"/>
    <w:uiPriority w:val="47"/>
    <w:qFormat/>
    <w:rsid w:val="00337D1B"/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1">
    <w:name w:val="网格表 31"/>
    <w:basedOn w:val="affd"/>
    <w:uiPriority w:val="48"/>
    <w:qFormat/>
    <w:rsid w:val="00337D1B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0">
    <w:name w:val="网格表 3 - 着色 11"/>
    <w:basedOn w:val="affd"/>
    <w:uiPriority w:val="48"/>
    <w:qFormat/>
    <w:rsid w:val="00337D1B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3-210">
    <w:name w:val="网格表 3 - 着色 21"/>
    <w:basedOn w:val="affd"/>
    <w:uiPriority w:val="48"/>
    <w:qFormat/>
    <w:rsid w:val="00337D1B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0">
    <w:name w:val="网格表 3 - 着色 31"/>
    <w:basedOn w:val="affd"/>
    <w:uiPriority w:val="48"/>
    <w:qFormat/>
    <w:rsid w:val="00337D1B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0">
    <w:name w:val="网格表 3 - 着色 41"/>
    <w:basedOn w:val="affd"/>
    <w:uiPriority w:val="48"/>
    <w:qFormat/>
    <w:rsid w:val="00337D1B"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0">
    <w:name w:val="网格表 3 - 着色 51"/>
    <w:basedOn w:val="affd"/>
    <w:uiPriority w:val="48"/>
    <w:qFormat/>
    <w:rsid w:val="00337D1B"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3-610">
    <w:name w:val="网格表 3 - 着色 61"/>
    <w:basedOn w:val="affd"/>
    <w:uiPriority w:val="48"/>
    <w:qFormat/>
    <w:rsid w:val="00337D1B"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1">
    <w:name w:val="网格表 41"/>
    <w:basedOn w:val="affd"/>
    <w:uiPriority w:val="49"/>
    <w:qFormat/>
    <w:rsid w:val="00337D1B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网格表 4 - 着色 11"/>
    <w:basedOn w:val="affd"/>
    <w:uiPriority w:val="49"/>
    <w:qFormat/>
    <w:rsid w:val="00337D1B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0">
    <w:name w:val="网格表 4 - 着色 21"/>
    <w:basedOn w:val="affd"/>
    <w:uiPriority w:val="49"/>
    <w:qFormat/>
    <w:rsid w:val="00337D1B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网格表 4 - 着色 31"/>
    <w:basedOn w:val="affd"/>
    <w:uiPriority w:val="49"/>
    <w:qFormat/>
    <w:rsid w:val="00337D1B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网格表 4 - 着色 41"/>
    <w:basedOn w:val="affd"/>
    <w:uiPriority w:val="49"/>
    <w:qFormat/>
    <w:rsid w:val="00337D1B"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网格表 4 - 着色 51"/>
    <w:basedOn w:val="affd"/>
    <w:uiPriority w:val="49"/>
    <w:qFormat/>
    <w:rsid w:val="00337D1B"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0">
    <w:name w:val="网格表 4 - 着色 61"/>
    <w:basedOn w:val="affd"/>
    <w:uiPriority w:val="49"/>
    <w:qFormat/>
    <w:rsid w:val="00337D1B"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1">
    <w:name w:val="网格表 5 深色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0">
    <w:name w:val="网格表 5 深色 - 着色 1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210">
    <w:name w:val="网格表 5 深色 - 着色 2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0">
    <w:name w:val="网格表 5 深色 - 着色 3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0">
    <w:name w:val="网格表 5 深色 - 着色 4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0">
    <w:name w:val="网格表 5 深色 - 着色 5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610">
    <w:name w:val="网格表 5 深色 - 着色 61"/>
    <w:basedOn w:val="affd"/>
    <w:uiPriority w:val="50"/>
    <w:qFormat/>
    <w:rsid w:val="00337D1B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1">
    <w:name w:val="网格表 6 彩色1"/>
    <w:basedOn w:val="affd"/>
    <w:uiPriority w:val="51"/>
    <w:qFormat/>
    <w:rsid w:val="00337D1B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网格表 6 彩色 - 着色 11"/>
    <w:basedOn w:val="affd"/>
    <w:uiPriority w:val="51"/>
    <w:qFormat/>
    <w:rsid w:val="00337D1B"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0">
    <w:name w:val="网格表 6 彩色 - 着色 21"/>
    <w:basedOn w:val="affd"/>
    <w:uiPriority w:val="51"/>
    <w:qFormat/>
    <w:rsid w:val="00337D1B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网格表 6 彩色 - 着色 31"/>
    <w:basedOn w:val="affd"/>
    <w:uiPriority w:val="51"/>
    <w:qFormat/>
    <w:rsid w:val="00337D1B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网格表 6 彩色 - 着色 41"/>
    <w:basedOn w:val="affd"/>
    <w:uiPriority w:val="51"/>
    <w:qFormat/>
    <w:rsid w:val="00337D1B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网格表 6 彩色 - 着色 51"/>
    <w:basedOn w:val="affd"/>
    <w:uiPriority w:val="51"/>
    <w:qFormat/>
    <w:rsid w:val="00337D1B"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0">
    <w:name w:val="网格表 6 彩色 - 着色 61"/>
    <w:basedOn w:val="affd"/>
    <w:uiPriority w:val="51"/>
    <w:qFormat/>
    <w:rsid w:val="00337D1B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1">
    <w:name w:val="网格表 7 彩色1"/>
    <w:basedOn w:val="affd"/>
    <w:uiPriority w:val="52"/>
    <w:qFormat/>
    <w:rsid w:val="00337D1B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0">
    <w:name w:val="网格表 7 彩色 - 着色 11"/>
    <w:basedOn w:val="affd"/>
    <w:uiPriority w:val="52"/>
    <w:qFormat/>
    <w:rsid w:val="00337D1B"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7-210">
    <w:name w:val="网格表 7 彩色 - 着色 21"/>
    <w:basedOn w:val="affd"/>
    <w:uiPriority w:val="52"/>
    <w:qFormat/>
    <w:rsid w:val="00337D1B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0">
    <w:name w:val="网格表 7 彩色 - 着色 31"/>
    <w:basedOn w:val="affd"/>
    <w:uiPriority w:val="52"/>
    <w:qFormat/>
    <w:rsid w:val="00337D1B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0">
    <w:name w:val="网格表 7 彩色 - 着色 41"/>
    <w:basedOn w:val="affd"/>
    <w:uiPriority w:val="52"/>
    <w:qFormat/>
    <w:rsid w:val="00337D1B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0">
    <w:name w:val="网格表 7 彩色 - 着色 51"/>
    <w:basedOn w:val="affd"/>
    <w:uiPriority w:val="52"/>
    <w:qFormat/>
    <w:rsid w:val="00337D1B"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7-610">
    <w:name w:val="网格表 7 彩色 - 着色 61"/>
    <w:basedOn w:val="affd"/>
    <w:uiPriority w:val="52"/>
    <w:rsid w:val="00337D1B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fa">
    <w:name w:val="网格型浅色1"/>
    <w:basedOn w:val="affd"/>
    <w:uiPriority w:val="40"/>
    <w:qFormat/>
    <w:rsid w:val="00337D1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ffffd">
    <w:name w:val="尾注文本 字符"/>
    <w:basedOn w:val="affc"/>
    <w:link w:val="affffc"/>
    <w:uiPriority w:val="99"/>
    <w:semiHidden/>
    <w:qFormat/>
    <w:rsid w:val="00337D1B"/>
    <w:rPr>
      <w:kern w:val="2"/>
      <w:sz w:val="21"/>
      <w:szCs w:val="24"/>
    </w:rPr>
  </w:style>
  <w:style w:type="character" w:customStyle="1" w:styleId="afffa">
    <w:name w:val="文档结构图 字符"/>
    <w:basedOn w:val="affc"/>
    <w:link w:val="afff9"/>
    <w:uiPriority w:val="99"/>
    <w:semiHidden/>
    <w:qFormat/>
    <w:rsid w:val="00337D1B"/>
    <w:rPr>
      <w:rFonts w:ascii="Microsoft YaHei UI" w:eastAsia="Microsoft YaHei UI"/>
      <w:kern w:val="2"/>
      <w:sz w:val="18"/>
      <w:szCs w:val="18"/>
    </w:rPr>
  </w:style>
  <w:style w:type="table" w:customStyle="1" w:styleId="112">
    <w:name w:val="无格式表格 11"/>
    <w:basedOn w:val="affd"/>
    <w:uiPriority w:val="41"/>
    <w:rsid w:val="00337D1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2">
    <w:name w:val="无格式表格 21"/>
    <w:basedOn w:val="affd"/>
    <w:uiPriority w:val="42"/>
    <w:qFormat/>
    <w:rsid w:val="00337D1B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2">
    <w:name w:val="无格式表格 31"/>
    <w:basedOn w:val="affd"/>
    <w:uiPriority w:val="43"/>
    <w:qFormat/>
    <w:rsid w:val="00337D1B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2">
    <w:name w:val="无格式表格 41"/>
    <w:basedOn w:val="affd"/>
    <w:uiPriority w:val="44"/>
    <w:qFormat/>
    <w:rsid w:val="00337D1B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2">
    <w:name w:val="无格式表格 51"/>
    <w:basedOn w:val="affd"/>
    <w:uiPriority w:val="45"/>
    <w:rsid w:val="00337D1B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ff">
    <w:name w:val="No Spacing"/>
    <w:uiPriority w:val="1"/>
    <w:qFormat/>
    <w:rsid w:val="00337D1B"/>
    <w:pPr>
      <w:widowControl w:val="0"/>
      <w:jc w:val="both"/>
    </w:pPr>
    <w:rPr>
      <w:kern w:val="2"/>
      <w:sz w:val="21"/>
      <w:szCs w:val="24"/>
    </w:rPr>
  </w:style>
  <w:style w:type="character" w:customStyle="1" w:styleId="afffffc">
    <w:name w:val="信息标题 字符"/>
    <w:basedOn w:val="affc"/>
    <w:link w:val="afffffb"/>
    <w:uiPriority w:val="99"/>
    <w:semiHidden/>
    <w:qFormat/>
    <w:rsid w:val="00337D1B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ffffff0">
    <w:name w:val="Quote"/>
    <w:basedOn w:val="affb"/>
    <w:next w:val="affb"/>
    <w:link w:val="affffffffff1"/>
    <w:uiPriority w:val="29"/>
    <w:qFormat/>
    <w:rsid w:val="00337D1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fffff1">
    <w:name w:val="引用 字符"/>
    <w:basedOn w:val="affc"/>
    <w:link w:val="affffffffff0"/>
    <w:uiPriority w:val="29"/>
    <w:qFormat/>
    <w:rsid w:val="00337D1B"/>
    <w:rPr>
      <w:i/>
      <w:iCs/>
      <w:color w:val="404040" w:themeColor="text1" w:themeTint="BF"/>
      <w:kern w:val="2"/>
      <w:sz w:val="21"/>
      <w:szCs w:val="24"/>
    </w:rPr>
  </w:style>
  <w:style w:type="character" w:styleId="affffffffff2">
    <w:name w:val="Placeholder Text"/>
    <w:basedOn w:val="affc"/>
    <w:uiPriority w:val="99"/>
    <w:semiHidden/>
    <w:qFormat/>
    <w:rsid w:val="00337D1B"/>
    <w:rPr>
      <w:color w:val="808080"/>
    </w:rPr>
  </w:style>
  <w:style w:type="character" w:customStyle="1" w:styleId="affffff2">
    <w:name w:val="正文首行缩进 字符"/>
    <w:basedOn w:val="affff3"/>
    <w:link w:val="affffff1"/>
    <w:uiPriority w:val="99"/>
    <w:semiHidden/>
    <w:qFormat/>
    <w:rsid w:val="00337D1B"/>
    <w:rPr>
      <w:kern w:val="2"/>
      <w:sz w:val="21"/>
      <w:szCs w:val="24"/>
    </w:rPr>
  </w:style>
  <w:style w:type="character" w:customStyle="1" w:styleId="affff5">
    <w:name w:val="正文文本缩进 字符"/>
    <w:basedOn w:val="affc"/>
    <w:link w:val="affff4"/>
    <w:uiPriority w:val="99"/>
    <w:semiHidden/>
    <w:qFormat/>
    <w:rsid w:val="00337D1B"/>
    <w:rPr>
      <w:kern w:val="2"/>
      <w:sz w:val="21"/>
      <w:szCs w:val="24"/>
    </w:rPr>
  </w:style>
  <w:style w:type="character" w:customStyle="1" w:styleId="2b">
    <w:name w:val="正文首行缩进 2 字符"/>
    <w:basedOn w:val="affff5"/>
    <w:link w:val="2a"/>
    <w:uiPriority w:val="99"/>
    <w:semiHidden/>
    <w:qFormat/>
    <w:rsid w:val="00337D1B"/>
    <w:rPr>
      <w:kern w:val="2"/>
      <w:sz w:val="21"/>
      <w:szCs w:val="24"/>
    </w:rPr>
  </w:style>
  <w:style w:type="character" w:customStyle="1" w:styleId="27">
    <w:name w:val="正文文本 2 字符"/>
    <w:basedOn w:val="affc"/>
    <w:link w:val="26"/>
    <w:uiPriority w:val="99"/>
    <w:semiHidden/>
    <w:qFormat/>
    <w:rsid w:val="00337D1B"/>
    <w:rPr>
      <w:kern w:val="2"/>
      <w:sz w:val="21"/>
      <w:szCs w:val="24"/>
    </w:rPr>
  </w:style>
  <w:style w:type="character" w:customStyle="1" w:styleId="35">
    <w:name w:val="正文文本 3 字符"/>
    <w:basedOn w:val="affc"/>
    <w:link w:val="34"/>
    <w:uiPriority w:val="99"/>
    <w:semiHidden/>
    <w:qFormat/>
    <w:rsid w:val="00337D1B"/>
    <w:rPr>
      <w:kern w:val="2"/>
      <w:sz w:val="16"/>
      <w:szCs w:val="16"/>
    </w:rPr>
  </w:style>
  <w:style w:type="character" w:customStyle="1" w:styleId="25">
    <w:name w:val="正文文本缩进 2 字符"/>
    <w:basedOn w:val="affc"/>
    <w:link w:val="24"/>
    <w:uiPriority w:val="99"/>
    <w:semiHidden/>
    <w:qFormat/>
    <w:rsid w:val="00337D1B"/>
    <w:rPr>
      <w:kern w:val="2"/>
      <w:sz w:val="21"/>
      <w:szCs w:val="24"/>
    </w:rPr>
  </w:style>
  <w:style w:type="character" w:customStyle="1" w:styleId="38">
    <w:name w:val="正文文本缩进 3 字符"/>
    <w:basedOn w:val="affc"/>
    <w:link w:val="37"/>
    <w:uiPriority w:val="99"/>
    <w:semiHidden/>
    <w:qFormat/>
    <w:rsid w:val="00337D1B"/>
    <w:rPr>
      <w:kern w:val="2"/>
      <w:sz w:val="16"/>
      <w:szCs w:val="16"/>
    </w:rPr>
  </w:style>
  <w:style w:type="table" w:customStyle="1" w:styleId="113">
    <w:name w:val="中等深浅底纹 11"/>
    <w:basedOn w:val="affd"/>
    <w:uiPriority w:val="63"/>
    <w:semiHidden/>
    <w:unhideWhenUsed/>
    <w:qFormat/>
    <w:rsid w:val="00337D1B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1">
    <w:name w:val="中等深浅底纹 1 - 强调文字颜色 11"/>
    <w:basedOn w:val="affd"/>
    <w:uiPriority w:val="63"/>
    <w:semiHidden/>
    <w:unhideWhenUsed/>
    <w:qFormat/>
    <w:rsid w:val="00337D1B"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3">
    <w:name w:val="中等深浅底纹 21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1">
    <w:name w:val="中等深浅底纹 2 - 强调文字颜色 11"/>
    <w:basedOn w:val="affd"/>
    <w:uiPriority w:val="64"/>
    <w:semiHidden/>
    <w:unhideWhenUsed/>
    <w:qFormat/>
    <w:rsid w:val="00337D1B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4">
    <w:name w:val="中等深浅列表 11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1-112">
    <w:name w:val="中等深浅列表 1 - 强调文字颜色 11"/>
    <w:basedOn w:val="affd"/>
    <w:uiPriority w:val="65"/>
    <w:semiHidden/>
    <w:unhideWhenUsed/>
    <w:qFormat/>
    <w:rsid w:val="00337D1B"/>
    <w:rPr>
      <w:color w:val="000000" w:themeColor="text1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customStyle="1" w:styleId="214">
    <w:name w:val="中等深浅列表 21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5">
    <w:name w:val="中等深浅网格 11"/>
    <w:basedOn w:val="affd"/>
    <w:uiPriority w:val="67"/>
    <w:semiHidden/>
    <w:unhideWhenUsed/>
    <w:qFormat/>
    <w:rsid w:val="00337D1B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5">
    <w:name w:val="中等深浅网格 21"/>
    <w:basedOn w:val="affd"/>
    <w:uiPriority w:val="68"/>
    <w:semiHidden/>
    <w:unhideWhenUsed/>
    <w:rsid w:val="00337D1B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3">
    <w:name w:val="中等深浅网格 31"/>
    <w:basedOn w:val="affd"/>
    <w:uiPriority w:val="69"/>
    <w:semiHidden/>
    <w:unhideWhenUsed/>
    <w:qFormat/>
    <w:rsid w:val="00337D1B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character" w:customStyle="1" w:styleId="afff3">
    <w:name w:val="注释标题 字符"/>
    <w:basedOn w:val="affc"/>
    <w:link w:val="afff2"/>
    <w:uiPriority w:val="99"/>
    <w:semiHidden/>
    <w:qFormat/>
    <w:rsid w:val="00337D1B"/>
    <w:rPr>
      <w:kern w:val="2"/>
      <w:sz w:val="21"/>
      <w:szCs w:val="24"/>
    </w:rPr>
  </w:style>
  <w:style w:type="paragraph" w:customStyle="1" w:styleId="affffffffff3">
    <w:name w:val="附录无标题章"/>
    <w:basedOn w:val="afb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4">
    <w:name w:val="附录一级无标题条"/>
    <w:basedOn w:val="afc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5">
    <w:name w:val="附录二级无标题条"/>
    <w:basedOn w:val="afd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6">
    <w:name w:val="附录三级无标题条"/>
    <w:basedOn w:val="afe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7">
    <w:name w:val="附录四级无标题条"/>
    <w:basedOn w:val="aff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TB">
    <w:name w:val="标准标志TB"/>
    <w:basedOn w:val="affb"/>
    <w:qFormat/>
    <w:rsid w:val="00337D1B"/>
    <w:pPr>
      <w:widowControl/>
      <w:shd w:val="solid" w:color="FFFFFF" w:fill="FFFFFF"/>
      <w:spacing w:line="0" w:lineRule="atLeast"/>
      <w:jc w:val="right"/>
    </w:pPr>
    <w:rPr>
      <w:rFonts w:eastAsia="Arial Unicode MS"/>
      <w:b/>
      <w:w w:val="130"/>
      <w:sz w:val="96"/>
      <w:szCs w:val="20"/>
    </w:rPr>
  </w:style>
  <w:style w:type="paragraph" w:customStyle="1" w:styleId="TB0">
    <w:name w:val="标准称谓TB"/>
    <w:basedOn w:val="affb"/>
    <w:qFormat/>
    <w:rsid w:val="00337D1B"/>
    <w:pPr>
      <w:kinsoku w:val="0"/>
      <w:overflowPunct w:val="0"/>
      <w:autoSpaceDE w:val="0"/>
      <w:autoSpaceDN w:val="0"/>
      <w:spacing w:line="0" w:lineRule="atLeast"/>
      <w:jc w:val="center"/>
    </w:pPr>
    <w:rPr>
      <w:rFonts w:ascii="黑体" w:eastAsia="黑体" w:hAnsi="黑体"/>
      <w:bCs/>
      <w:spacing w:val="40"/>
      <w:kern w:val="0"/>
      <w:sz w:val="72"/>
      <w:szCs w:val="20"/>
    </w:rPr>
  </w:style>
  <w:style w:type="paragraph" w:customStyle="1" w:styleId="GB2">
    <w:name w:val="发布GB"/>
    <w:basedOn w:val="affff2"/>
    <w:qFormat/>
    <w:rsid w:val="00337D1B"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2">
    <w:name w:val="发布DB"/>
    <w:basedOn w:val="GB2"/>
    <w:qFormat/>
    <w:rsid w:val="00337D1B"/>
    <w:pPr>
      <w:ind w:left="567"/>
    </w:pPr>
  </w:style>
  <w:style w:type="paragraph" w:customStyle="1" w:styleId="HB2">
    <w:name w:val="发布HB"/>
    <w:basedOn w:val="GB2"/>
    <w:qFormat/>
    <w:rsid w:val="00337D1B"/>
    <w:pPr>
      <w:ind w:left="567"/>
    </w:pPr>
  </w:style>
  <w:style w:type="paragraph" w:customStyle="1" w:styleId="QB2">
    <w:name w:val="发布QB"/>
    <w:basedOn w:val="GB2"/>
    <w:qFormat/>
    <w:rsid w:val="00337D1B"/>
    <w:pPr>
      <w:ind w:left="567"/>
    </w:pPr>
  </w:style>
  <w:style w:type="paragraph" w:customStyle="1" w:styleId="TB1">
    <w:name w:val="发布TB"/>
    <w:basedOn w:val="GB2"/>
    <w:qFormat/>
    <w:rsid w:val="00337D1B"/>
    <w:pPr>
      <w:ind w:left="567"/>
    </w:pPr>
  </w:style>
  <w:style w:type="paragraph" w:customStyle="1" w:styleId="TB2">
    <w:name w:val="发布部门TB"/>
    <w:basedOn w:val="affb"/>
    <w:qFormat/>
    <w:rsid w:val="00337D1B"/>
    <w:pPr>
      <w:widowControl/>
      <w:spacing w:line="360" w:lineRule="exact"/>
      <w:jc w:val="center"/>
    </w:pPr>
    <w:rPr>
      <w:rFonts w:ascii="黑体" w:eastAsia="黑体" w:hAnsi="黑体"/>
      <w:spacing w:val="20"/>
      <w:w w:val="135"/>
      <w:kern w:val="0"/>
      <w:sz w:val="36"/>
      <w:szCs w:val="20"/>
    </w:rPr>
  </w:style>
  <w:style w:type="paragraph" w:customStyle="1" w:styleId="CEC">
    <w:name w:val="标准标志CEC"/>
    <w:basedOn w:val="affb"/>
    <w:qFormat/>
    <w:rsid w:val="00337D1B"/>
    <w:pPr>
      <w:jc w:val="right"/>
    </w:pPr>
    <w:rPr>
      <w:rFonts w:eastAsia="Times New Roman"/>
      <w:b/>
      <w:sz w:val="96"/>
    </w:rPr>
  </w:style>
  <w:style w:type="paragraph" w:customStyle="1" w:styleId="CEC0">
    <w:name w:val="标准称谓CEC"/>
    <w:basedOn w:val="affb"/>
    <w:qFormat/>
    <w:rsid w:val="00337D1B"/>
    <w:pPr>
      <w:jc w:val="center"/>
    </w:pPr>
    <w:rPr>
      <w:rFonts w:eastAsia="黑体"/>
      <w:b/>
      <w:w w:val="132"/>
      <w:kern w:val="0"/>
      <w:sz w:val="52"/>
    </w:rPr>
  </w:style>
  <w:style w:type="paragraph" w:customStyle="1" w:styleId="CEC1">
    <w:name w:val="发布CEC"/>
    <w:basedOn w:val="GB2"/>
    <w:qFormat/>
    <w:rsid w:val="00337D1B"/>
  </w:style>
  <w:style w:type="paragraph" w:customStyle="1" w:styleId="CEC2">
    <w:name w:val="发布部门CEC"/>
    <w:basedOn w:val="affb"/>
    <w:qFormat/>
    <w:rsid w:val="00337D1B"/>
    <w:pPr>
      <w:snapToGrid w:val="0"/>
    </w:pPr>
    <w:rPr>
      <w:b/>
      <w:w w:val="135"/>
      <w:kern w:val="0"/>
      <w:sz w:val="36"/>
    </w:rPr>
  </w:style>
  <w:style w:type="paragraph" w:customStyle="1" w:styleId="affffffffff8">
    <w:name w:val="标准正文公式"/>
    <w:basedOn w:val="affb"/>
    <w:next w:val="affb"/>
    <w:qFormat/>
    <w:rsid w:val="00337D1B"/>
    <w:pPr>
      <w:tabs>
        <w:tab w:val="center" w:pos="4678"/>
        <w:tab w:val="right" w:leader="middleDot" w:pos="9356"/>
      </w:tabs>
      <w:adjustRightInd w:val="0"/>
    </w:pPr>
    <w:rPr>
      <w:rFonts w:ascii="宋体" w:hAnsi="宋体"/>
    </w:rPr>
  </w:style>
  <w:style w:type="paragraph" w:customStyle="1" w:styleId="ae">
    <w:name w:val="附录公式标号"/>
    <w:basedOn w:val="afffffffffc"/>
    <w:qFormat/>
    <w:rsid w:val="00337D1B"/>
    <w:pPr>
      <w:numPr>
        <w:numId w:val="27"/>
      </w:numPr>
      <w:snapToGrid w:val="0"/>
      <w:spacing w:line="14" w:lineRule="atLeast"/>
      <w:ind w:firstLineChars="0"/>
    </w:pPr>
    <w:rPr>
      <w:color w:val="FFFFFF" w:themeColor="background1"/>
      <w:sz w:val="2"/>
    </w:rPr>
  </w:style>
  <w:style w:type="paragraph" w:customStyle="1" w:styleId="af">
    <w:name w:val="附录公式编号"/>
    <w:basedOn w:val="affff2"/>
    <w:qFormat/>
    <w:rsid w:val="00337D1B"/>
    <w:pPr>
      <w:numPr>
        <w:ilvl w:val="1"/>
        <w:numId w:val="27"/>
      </w:numPr>
    </w:pPr>
  </w:style>
  <w:style w:type="character" w:customStyle="1" w:styleId="Char">
    <w:name w:val="段 Char"/>
    <w:link w:val="afffffff8"/>
    <w:rsid w:val="00685EFB"/>
    <w:rPr>
      <w:rFonts w:ascii="宋体"/>
      <w:sz w:val="21"/>
    </w:rPr>
  </w:style>
  <w:style w:type="paragraph" w:customStyle="1" w:styleId="affffffffff9">
    <w:name w:val="终结线"/>
    <w:basedOn w:val="affb"/>
    <w:rsid w:val="00022BD0"/>
    <w:pPr>
      <w:framePr w:hSpace="181" w:vSpace="181" w:wrap="around" w:vAnchor="text" w:hAnchor="margin" w:xAlign="center" w:y="285"/>
    </w:pPr>
    <w:rPr>
      <w:szCs w:val="24"/>
    </w:rPr>
  </w:style>
  <w:style w:type="paragraph" w:styleId="affffffffffa">
    <w:name w:val="Revision"/>
    <w:hidden/>
    <w:uiPriority w:val="99"/>
    <w:unhideWhenUsed/>
    <w:rsid w:val="00F83169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microsoft.com/office/2016/09/relationships/commentsIds" Target="commentsId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microsoft.com/office/2018/08/relationships/commentsExtensible" Target="commentsExtensible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7169;&#26495;\bzbx20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/>
    <customShpInfo spid="_x0000_s1026"/>
    <customShpInfo spid="_x0000_s1028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F39513-9546-44A3-8A02-F7258CCA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bzbx20.dotx</Template>
  <TotalTime>34</TotalTime>
  <Pages>8</Pages>
  <Words>327</Words>
  <Characters>1868</Characters>
  <Application>Microsoft Office Word</Application>
  <DocSecurity>0</DocSecurity>
  <Lines>15</Lines>
  <Paragraphs>4</Paragraphs>
  <ScaleCrop>false</ScaleCrop>
  <Company>Microsoft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Administrator</cp:lastModifiedBy>
  <cp:revision>9</cp:revision>
  <cp:lastPrinted>2023-09-25T10:09:00Z</cp:lastPrinted>
  <dcterms:created xsi:type="dcterms:W3CDTF">2025-11-03T07:52:00Z</dcterms:created>
  <dcterms:modified xsi:type="dcterms:W3CDTF">2025-11-13T07:38:00Z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条文说明标记">
    <vt:lpwstr>无</vt:lpwstr>
  </property>
  <property fmtid="{D5CDD505-2E9C-101B-9397-08002B2CF9AE}" pid="3" name="文件标记">
    <vt:lpwstr>蓝元软件</vt:lpwstr>
  </property>
  <property fmtid="{D5CDD505-2E9C-101B-9397-08002B2CF9AE}" pid="4" name="标准版本">
    <vt:lpwstr>2020</vt:lpwstr>
  </property>
  <property fmtid="{D5CDD505-2E9C-101B-9397-08002B2CF9AE}" pid="5" name="ICS">
    <vt:lpwstr>ICS 65.020.99</vt:lpwstr>
  </property>
  <property fmtid="{D5CDD505-2E9C-101B-9397-08002B2CF9AE}" pid="6" name="CCS">
    <vt:lpwstr>CCS B20/29</vt:lpwstr>
  </property>
  <property fmtid="{D5CDD505-2E9C-101B-9397-08002B2CF9AE}" pid="7" name="BAH">
    <vt:lpwstr>备案号：</vt:lpwstr>
  </property>
  <property fmtid="{D5CDD505-2E9C-101B-9397-08002B2CF9AE}" pid="8" name="BT">
    <vt:lpwstr>团    体    标    准</vt:lpwstr>
  </property>
  <property fmtid="{D5CDD505-2E9C-101B-9397-08002B2CF9AE}" pid="9" name="BZBH">
    <vt:lpwstr>T/XXX</vt:lpwstr>
  </property>
  <property fmtid="{D5CDD505-2E9C-101B-9397-08002B2CF9AE}" pid="10" name="TDBH">
    <vt:lpwstr>代替 T/XXX</vt:lpwstr>
  </property>
  <property fmtid="{D5CDD505-2E9C-101B-9397-08002B2CF9AE}" pid="11" name="BZMC">
    <vt:lpwstr>青海省芜菁（芫根）品种观察记载标准</vt:lpwstr>
  </property>
  <property fmtid="{D5CDD505-2E9C-101B-9397-08002B2CF9AE}" pid="12" name="YWMC">
    <vt:lpwstr>英文名称</vt:lpwstr>
  </property>
  <property fmtid="{D5CDD505-2E9C-101B-9397-08002B2CF9AE}" pid="13" name="CBCD">
    <vt:lpwstr>（与国际标准一致性程度的标识）</vt:lpwstr>
  </property>
  <property fmtid="{D5CDD505-2E9C-101B-9397-08002B2CF9AE}" pid="14" name="WGLB">
    <vt:lpwstr>（送审稿）</vt:lpwstr>
  </property>
  <property fmtid="{D5CDD505-2E9C-101B-9397-08002B2CF9AE}" pid="15" name="FBRQ">
    <vt:lpwstr>2023—XX—XX</vt:lpwstr>
  </property>
  <property fmtid="{D5CDD505-2E9C-101B-9397-08002B2CF9AE}" pid="16" name="SSRQ">
    <vt:lpwstr>2023—XX—XX</vt:lpwstr>
  </property>
  <property fmtid="{D5CDD505-2E9C-101B-9397-08002B2CF9AE}" pid="17" name="BZLX">
    <vt:lpwstr>T/XXX</vt:lpwstr>
  </property>
  <property fmtid="{D5CDD505-2E9C-101B-9397-08002B2CF9AE}" pid="18" name="标准类型">
    <vt:lpwstr>TB</vt:lpwstr>
  </property>
  <property fmtid="{D5CDD505-2E9C-101B-9397-08002B2CF9AE}" pid="19" name="FBDW">
    <vt:lpwstr>青海省农学会</vt:lpwstr>
  </property>
  <property fmtid="{D5CDD505-2E9C-101B-9397-08002B2CF9AE}" pid="20" name="IMAGE">
    <vt:lpwstr/>
  </property>
  <property fmtid="{D5CDD505-2E9C-101B-9397-08002B2CF9AE}" pid="21" name="KSOProductBuildVer">
    <vt:lpwstr>2052-12.1.0.15712</vt:lpwstr>
  </property>
  <property fmtid="{D5CDD505-2E9C-101B-9397-08002B2CF9AE}" pid="22" name="ICV">
    <vt:lpwstr>9AD03E22F74C4131B06A3AB33F276916_12</vt:lpwstr>
  </property>
</Properties>
</file>